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2"/>
      </w:tblGrid>
      <w:tr w:rsidR="00B35DD8" w14:paraId="0A7D0336" w14:textId="77777777" w:rsidTr="00B35DD8">
        <w:tc>
          <w:tcPr>
            <w:tcW w:w="9062" w:type="dxa"/>
          </w:tcPr>
          <w:p w14:paraId="21BA8B84" w14:textId="77777777" w:rsidR="00B35DD8" w:rsidRPr="00220238" w:rsidRDefault="00B35DD8" w:rsidP="00B35DD8">
            <w:pPr>
              <w:widowControl w:val="0"/>
              <w:tabs>
                <w:tab w:val="clear" w:pos="567"/>
              </w:tabs>
            </w:pPr>
            <w:bookmarkStart w:id="0" w:name="_Hlk525312856"/>
            <w:bookmarkStart w:id="1" w:name="_Hlk525481124"/>
            <w:bookmarkStart w:id="2" w:name="_Hlk188623771"/>
            <w:bookmarkEnd w:id="0"/>
            <w:r w:rsidRPr="00220238">
              <w:t xml:space="preserve">Þetta skjal inniheldur samþykktar lyfjaupplýsingar fyrir </w:t>
            </w:r>
            <w:r>
              <w:rPr>
                <w:lang w:val="en-GB"/>
              </w:rPr>
              <w:t>Xtandi</w:t>
            </w:r>
            <w:r w:rsidRPr="00220238">
              <w:t>, þar sem breytingar frá fyrra ferli sem hafa áhrif á lyfjaupplýsingarnar (</w:t>
            </w:r>
            <w:r w:rsidRPr="00FD4C99">
              <w:rPr>
                <w:rFonts w:cs="Verdana"/>
                <w:color w:val="000000"/>
                <w:lang w:val="pt-PT"/>
              </w:rPr>
              <w:t>EMEA/H/C/002639/II/0068/G</w:t>
            </w:r>
            <w:r w:rsidRPr="00220238">
              <w:t>) eru auðkenndar.</w:t>
            </w:r>
          </w:p>
          <w:p w14:paraId="0C871974" w14:textId="77777777" w:rsidR="00B35DD8" w:rsidRPr="00220238" w:rsidRDefault="00B35DD8" w:rsidP="00B35DD8">
            <w:pPr>
              <w:widowControl w:val="0"/>
              <w:tabs>
                <w:tab w:val="clear" w:pos="567"/>
              </w:tabs>
              <w:rPr>
                <w:lang w:val="en-GB"/>
              </w:rPr>
            </w:pPr>
          </w:p>
          <w:p w14:paraId="15FF9ED5" w14:textId="35E82A18" w:rsidR="00B35DD8" w:rsidRDefault="00B35DD8" w:rsidP="00B35DD8">
            <w:pPr>
              <w:tabs>
                <w:tab w:val="clear" w:pos="567"/>
              </w:tabs>
              <w:spacing w:line="240" w:lineRule="auto"/>
              <w:rPr>
                <w:szCs w:val="22"/>
              </w:rPr>
            </w:pPr>
            <w:r w:rsidRPr="00220238">
              <w:t xml:space="preserve">Nánari upplýsingar er að finna á vefsíðu Lyfjastofnunar Evrópu: </w:t>
            </w:r>
            <w:hyperlink r:id="rId13" w:history="1">
              <w:r w:rsidRPr="00C61D5A">
                <w:rPr>
                  <w:rStyle w:val="Hyperlink"/>
                </w:rPr>
                <w:t>https://www.ema.europa.eu/en/medicines/human/epar/</w:t>
              </w:r>
              <w:r w:rsidRPr="00C61D5A">
                <w:rPr>
                  <w:rStyle w:val="Hyperlink"/>
                  <w:lang w:val="en-US"/>
                </w:rPr>
                <w:t>xtandi</w:t>
              </w:r>
            </w:hyperlink>
          </w:p>
        </w:tc>
      </w:tr>
    </w:tbl>
    <w:p w14:paraId="7ACD98BB" w14:textId="77777777" w:rsidR="00D86EB7" w:rsidRPr="002B2AFF" w:rsidRDefault="00D86EB7" w:rsidP="00D61C16">
      <w:pPr>
        <w:tabs>
          <w:tab w:val="clear" w:pos="567"/>
        </w:tabs>
        <w:spacing w:line="240" w:lineRule="auto"/>
        <w:rPr>
          <w:szCs w:val="22"/>
        </w:rPr>
      </w:pPr>
    </w:p>
    <w:p w14:paraId="3C692DA7" w14:textId="77777777" w:rsidR="00812D16" w:rsidRPr="00481A51" w:rsidRDefault="00812D16" w:rsidP="00D61C16">
      <w:pPr>
        <w:tabs>
          <w:tab w:val="clear" w:pos="567"/>
        </w:tabs>
        <w:spacing w:line="240" w:lineRule="auto"/>
        <w:jc w:val="center"/>
        <w:outlineLvl w:val="0"/>
        <w:rPr>
          <w:b/>
          <w:noProof/>
          <w:szCs w:val="22"/>
        </w:rPr>
      </w:pPr>
    </w:p>
    <w:p w14:paraId="2A0932EA" w14:textId="77777777" w:rsidR="00812D16" w:rsidRPr="00481A51" w:rsidRDefault="00812D16" w:rsidP="00D61C16">
      <w:pPr>
        <w:tabs>
          <w:tab w:val="clear" w:pos="567"/>
        </w:tabs>
        <w:spacing w:line="240" w:lineRule="auto"/>
        <w:jc w:val="center"/>
        <w:outlineLvl w:val="0"/>
        <w:rPr>
          <w:b/>
          <w:noProof/>
          <w:szCs w:val="22"/>
        </w:rPr>
      </w:pPr>
    </w:p>
    <w:p w14:paraId="3DF30D48" w14:textId="77777777" w:rsidR="00812D16" w:rsidRPr="00481A51" w:rsidRDefault="00812D16" w:rsidP="00BE004D">
      <w:pPr>
        <w:tabs>
          <w:tab w:val="clear" w:pos="567"/>
        </w:tabs>
        <w:spacing w:line="240" w:lineRule="auto"/>
        <w:jc w:val="center"/>
        <w:outlineLvl w:val="0"/>
        <w:rPr>
          <w:b/>
          <w:noProof/>
          <w:szCs w:val="22"/>
        </w:rPr>
      </w:pPr>
    </w:p>
    <w:p w14:paraId="30514791" w14:textId="77777777" w:rsidR="00812D16" w:rsidRPr="00481A51" w:rsidRDefault="00812D16" w:rsidP="00FF7F73">
      <w:pPr>
        <w:tabs>
          <w:tab w:val="clear" w:pos="567"/>
        </w:tabs>
        <w:spacing w:line="240" w:lineRule="auto"/>
        <w:jc w:val="center"/>
        <w:outlineLvl w:val="0"/>
        <w:rPr>
          <w:b/>
          <w:noProof/>
          <w:szCs w:val="22"/>
        </w:rPr>
      </w:pPr>
    </w:p>
    <w:p w14:paraId="3933594C" w14:textId="77777777" w:rsidR="00812D16" w:rsidRPr="00481A51" w:rsidRDefault="00812D16" w:rsidP="00FF7F73">
      <w:pPr>
        <w:tabs>
          <w:tab w:val="clear" w:pos="567"/>
          <w:tab w:val="left" w:pos="-1440"/>
          <w:tab w:val="left" w:pos="-720"/>
        </w:tabs>
        <w:spacing w:line="240" w:lineRule="auto"/>
        <w:jc w:val="center"/>
        <w:rPr>
          <w:b/>
          <w:noProof/>
          <w:szCs w:val="22"/>
        </w:rPr>
      </w:pPr>
    </w:p>
    <w:p w14:paraId="01F5875D" w14:textId="77777777" w:rsidR="00812D16" w:rsidRPr="00481A51" w:rsidRDefault="00812D16" w:rsidP="00FF7F73">
      <w:pPr>
        <w:tabs>
          <w:tab w:val="clear" w:pos="567"/>
          <w:tab w:val="left" w:pos="-1440"/>
          <w:tab w:val="left" w:pos="-720"/>
        </w:tabs>
        <w:spacing w:line="240" w:lineRule="auto"/>
        <w:jc w:val="center"/>
        <w:rPr>
          <w:b/>
          <w:noProof/>
          <w:szCs w:val="22"/>
        </w:rPr>
      </w:pPr>
    </w:p>
    <w:p w14:paraId="4356AA97" w14:textId="77777777" w:rsidR="00812D16" w:rsidRPr="00481A51" w:rsidRDefault="00812D16" w:rsidP="00FF7F73">
      <w:pPr>
        <w:tabs>
          <w:tab w:val="clear" w:pos="567"/>
          <w:tab w:val="left" w:pos="-1440"/>
          <w:tab w:val="left" w:pos="-720"/>
        </w:tabs>
        <w:spacing w:line="240" w:lineRule="auto"/>
        <w:jc w:val="center"/>
        <w:rPr>
          <w:b/>
          <w:noProof/>
          <w:szCs w:val="22"/>
        </w:rPr>
      </w:pPr>
    </w:p>
    <w:p w14:paraId="6EDB3859" w14:textId="48E704AF" w:rsidR="00812D16" w:rsidRPr="00481A51" w:rsidRDefault="001A0389" w:rsidP="00FF7F73">
      <w:pPr>
        <w:tabs>
          <w:tab w:val="clear" w:pos="567"/>
          <w:tab w:val="left" w:pos="-1440"/>
          <w:tab w:val="left" w:pos="-720"/>
        </w:tabs>
        <w:spacing w:line="240" w:lineRule="auto"/>
        <w:jc w:val="center"/>
        <w:rPr>
          <w:b/>
          <w:noProof/>
          <w:szCs w:val="22"/>
        </w:rPr>
      </w:pPr>
      <w:r>
        <w:rPr>
          <w:b/>
          <w:noProof/>
          <w:szCs w:val="22"/>
        </w:rPr>
        <w:t xml:space="preserve"> </w:t>
      </w:r>
    </w:p>
    <w:p w14:paraId="6B0DA8D6" w14:textId="77777777" w:rsidR="00812D16" w:rsidRPr="00481A51" w:rsidRDefault="00812D16" w:rsidP="00FF7F73">
      <w:pPr>
        <w:tabs>
          <w:tab w:val="clear" w:pos="567"/>
          <w:tab w:val="left" w:pos="-1440"/>
          <w:tab w:val="left" w:pos="-720"/>
        </w:tabs>
        <w:spacing w:line="240" w:lineRule="auto"/>
        <w:jc w:val="center"/>
        <w:rPr>
          <w:b/>
          <w:noProof/>
          <w:szCs w:val="22"/>
        </w:rPr>
      </w:pPr>
    </w:p>
    <w:p w14:paraId="06131959" w14:textId="77777777" w:rsidR="00812D16" w:rsidRPr="00481A51" w:rsidRDefault="00812D16" w:rsidP="00FF7F73">
      <w:pPr>
        <w:tabs>
          <w:tab w:val="clear" w:pos="567"/>
          <w:tab w:val="left" w:pos="-1440"/>
          <w:tab w:val="left" w:pos="-720"/>
        </w:tabs>
        <w:spacing w:line="240" w:lineRule="auto"/>
        <w:jc w:val="center"/>
        <w:rPr>
          <w:b/>
          <w:noProof/>
          <w:szCs w:val="22"/>
        </w:rPr>
      </w:pPr>
    </w:p>
    <w:p w14:paraId="25C02BB3" w14:textId="77777777" w:rsidR="00812D16" w:rsidRPr="00481A51" w:rsidRDefault="00812D16" w:rsidP="00FF7F73">
      <w:pPr>
        <w:tabs>
          <w:tab w:val="clear" w:pos="567"/>
          <w:tab w:val="left" w:pos="-1440"/>
          <w:tab w:val="left" w:pos="-720"/>
        </w:tabs>
        <w:spacing w:line="240" w:lineRule="auto"/>
        <w:jc w:val="center"/>
        <w:rPr>
          <w:b/>
          <w:noProof/>
          <w:szCs w:val="22"/>
        </w:rPr>
      </w:pPr>
    </w:p>
    <w:p w14:paraId="585926A0" w14:textId="77777777" w:rsidR="00812D16" w:rsidRPr="00481A51" w:rsidRDefault="00812D16" w:rsidP="00FF7F73">
      <w:pPr>
        <w:tabs>
          <w:tab w:val="clear" w:pos="567"/>
          <w:tab w:val="left" w:pos="-1440"/>
          <w:tab w:val="left" w:pos="-720"/>
        </w:tabs>
        <w:spacing w:line="240" w:lineRule="auto"/>
        <w:jc w:val="center"/>
        <w:rPr>
          <w:b/>
          <w:noProof/>
          <w:szCs w:val="22"/>
        </w:rPr>
      </w:pPr>
    </w:p>
    <w:p w14:paraId="6F2BB598" w14:textId="77777777" w:rsidR="00812D16" w:rsidRPr="00481A51" w:rsidRDefault="00812D16" w:rsidP="00FF7F73">
      <w:pPr>
        <w:tabs>
          <w:tab w:val="clear" w:pos="567"/>
          <w:tab w:val="left" w:pos="-1440"/>
          <w:tab w:val="left" w:pos="-720"/>
        </w:tabs>
        <w:spacing w:line="240" w:lineRule="auto"/>
        <w:jc w:val="center"/>
        <w:rPr>
          <w:b/>
          <w:noProof/>
          <w:szCs w:val="22"/>
        </w:rPr>
      </w:pPr>
    </w:p>
    <w:p w14:paraId="7AE27084" w14:textId="77777777" w:rsidR="00812D16" w:rsidRPr="00481A51" w:rsidRDefault="00812D16" w:rsidP="00FF7F73">
      <w:pPr>
        <w:tabs>
          <w:tab w:val="clear" w:pos="567"/>
          <w:tab w:val="left" w:pos="-1440"/>
          <w:tab w:val="left" w:pos="-720"/>
        </w:tabs>
        <w:spacing w:line="240" w:lineRule="auto"/>
        <w:jc w:val="center"/>
        <w:rPr>
          <w:b/>
          <w:noProof/>
          <w:szCs w:val="22"/>
        </w:rPr>
      </w:pPr>
    </w:p>
    <w:p w14:paraId="5C037229" w14:textId="77777777" w:rsidR="00812D16" w:rsidRPr="00481A51" w:rsidRDefault="00812D16" w:rsidP="00FF7F73">
      <w:pPr>
        <w:tabs>
          <w:tab w:val="clear" w:pos="567"/>
          <w:tab w:val="left" w:pos="-1440"/>
          <w:tab w:val="left" w:pos="-720"/>
        </w:tabs>
        <w:spacing w:line="240" w:lineRule="auto"/>
        <w:jc w:val="center"/>
        <w:rPr>
          <w:b/>
          <w:noProof/>
          <w:szCs w:val="22"/>
        </w:rPr>
      </w:pPr>
    </w:p>
    <w:p w14:paraId="0B3F72A1" w14:textId="77777777" w:rsidR="00812D16" w:rsidRPr="00481A51" w:rsidRDefault="00812D16" w:rsidP="00FF7F73">
      <w:pPr>
        <w:tabs>
          <w:tab w:val="clear" w:pos="567"/>
          <w:tab w:val="left" w:pos="-1440"/>
          <w:tab w:val="left" w:pos="-720"/>
        </w:tabs>
        <w:spacing w:line="240" w:lineRule="auto"/>
        <w:jc w:val="center"/>
        <w:rPr>
          <w:b/>
          <w:noProof/>
          <w:szCs w:val="22"/>
        </w:rPr>
      </w:pPr>
    </w:p>
    <w:p w14:paraId="1C1D34E6" w14:textId="77777777" w:rsidR="00812D16" w:rsidRPr="00481A51" w:rsidRDefault="00812D16" w:rsidP="00FF7F73">
      <w:pPr>
        <w:tabs>
          <w:tab w:val="clear" w:pos="567"/>
          <w:tab w:val="left" w:pos="-1440"/>
          <w:tab w:val="left" w:pos="-720"/>
        </w:tabs>
        <w:spacing w:line="240" w:lineRule="auto"/>
        <w:jc w:val="center"/>
        <w:rPr>
          <w:b/>
          <w:noProof/>
          <w:szCs w:val="22"/>
        </w:rPr>
      </w:pPr>
    </w:p>
    <w:p w14:paraId="27832E0D" w14:textId="77777777" w:rsidR="00812D16" w:rsidRPr="00481A51" w:rsidRDefault="00812D16" w:rsidP="00FF7F73">
      <w:pPr>
        <w:tabs>
          <w:tab w:val="clear" w:pos="567"/>
          <w:tab w:val="left" w:pos="-1440"/>
          <w:tab w:val="left" w:pos="-720"/>
        </w:tabs>
        <w:spacing w:line="240" w:lineRule="auto"/>
        <w:jc w:val="center"/>
        <w:rPr>
          <w:b/>
          <w:noProof/>
          <w:szCs w:val="22"/>
        </w:rPr>
      </w:pPr>
    </w:p>
    <w:p w14:paraId="6E8A8209" w14:textId="77777777" w:rsidR="00812D16" w:rsidRPr="00481A51" w:rsidRDefault="00812D16" w:rsidP="00FF7F73">
      <w:pPr>
        <w:tabs>
          <w:tab w:val="clear" w:pos="567"/>
          <w:tab w:val="left" w:pos="-1440"/>
          <w:tab w:val="left" w:pos="-720"/>
        </w:tabs>
        <w:spacing w:line="240" w:lineRule="auto"/>
        <w:jc w:val="center"/>
        <w:rPr>
          <w:b/>
          <w:noProof/>
          <w:szCs w:val="22"/>
        </w:rPr>
      </w:pPr>
    </w:p>
    <w:p w14:paraId="52AB80E4" w14:textId="77777777" w:rsidR="00812D16" w:rsidRPr="00481A51" w:rsidRDefault="00812D16" w:rsidP="00FF7F73">
      <w:pPr>
        <w:tabs>
          <w:tab w:val="clear" w:pos="567"/>
          <w:tab w:val="left" w:pos="-1440"/>
          <w:tab w:val="left" w:pos="-720"/>
        </w:tabs>
        <w:spacing w:line="240" w:lineRule="auto"/>
        <w:jc w:val="center"/>
        <w:rPr>
          <w:b/>
          <w:noProof/>
          <w:szCs w:val="22"/>
        </w:rPr>
      </w:pPr>
    </w:p>
    <w:p w14:paraId="187C7AC8" w14:textId="77777777" w:rsidR="00812D16" w:rsidRPr="00481A51" w:rsidRDefault="00812D16" w:rsidP="00FF7F73">
      <w:pPr>
        <w:tabs>
          <w:tab w:val="clear" w:pos="567"/>
          <w:tab w:val="left" w:pos="-1440"/>
          <w:tab w:val="left" w:pos="-720"/>
        </w:tabs>
        <w:spacing w:line="240" w:lineRule="auto"/>
        <w:jc w:val="center"/>
        <w:rPr>
          <w:b/>
          <w:noProof/>
          <w:szCs w:val="22"/>
        </w:rPr>
      </w:pPr>
    </w:p>
    <w:p w14:paraId="7A7EF6DC" w14:textId="77777777" w:rsidR="00812D16" w:rsidRPr="00481A51" w:rsidRDefault="00812D16" w:rsidP="00FF7F73">
      <w:pPr>
        <w:tabs>
          <w:tab w:val="clear" w:pos="567"/>
          <w:tab w:val="left" w:pos="-1440"/>
          <w:tab w:val="left" w:pos="-720"/>
        </w:tabs>
        <w:spacing w:line="240" w:lineRule="auto"/>
        <w:jc w:val="center"/>
        <w:rPr>
          <w:b/>
          <w:noProof/>
          <w:szCs w:val="22"/>
        </w:rPr>
      </w:pPr>
    </w:p>
    <w:p w14:paraId="73D15C91" w14:textId="77777777" w:rsidR="00812D16" w:rsidRPr="00481A51" w:rsidRDefault="00AB26FF" w:rsidP="00FF7F73">
      <w:pPr>
        <w:tabs>
          <w:tab w:val="clear" w:pos="567"/>
          <w:tab w:val="left" w:pos="-1440"/>
          <w:tab w:val="left" w:pos="-720"/>
        </w:tabs>
        <w:spacing w:line="240" w:lineRule="auto"/>
        <w:jc w:val="center"/>
        <w:rPr>
          <w:b/>
          <w:noProof/>
          <w:szCs w:val="22"/>
        </w:rPr>
      </w:pPr>
      <w:r w:rsidRPr="00481A51">
        <w:rPr>
          <w:b/>
          <w:noProof/>
          <w:szCs w:val="22"/>
        </w:rPr>
        <w:t>VIÐAUKI I</w:t>
      </w:r>
    </w:p>
    <w:p w14:paraId="41D91040" w14:textId="77777777" w:rsidR="000130E6" w:rsidRPr="00481A51" w:rsidRDefault="000130E6" w:rsidP="00FF7F73">
      <w:pPr>
        <w:tabs>
          <w:tab w:val="clear" w:pos="567"/>
          <w:tab w:val="left" w:pos="-1440"/>
          <w:tab w:val="left" w:pos="-720"/>
        </w:tabs>
        <w:spacing w:line="240" w:lineRule="auto"/>
        <w:jc w:val="center"/>
        <w:rPr>
          <w:noProof/>
          <w:szCs w:val="22"/>
        </w:rPr>
      </w:pPr>
    </w:p>
    <w:p w14:paraId="3F513E8B" w14:textId="77777777" w:rsidR="00812D16" w:rsidRPr="00481A51" w:rsidRDefault="00AB26FF" w:rsidP="00FF7F73">
      <w:pPr>
        <w:tabs>
          <w:tab w:val="clear" w:pos="567"/>
          <w:tab w:val="left" w:pos="-1440"/>
          <w:tab w:val="left" w:pos="-720"/>
        </w:tabs>
        <w:spacing w:line="240" w:lineRule="auto"/>
        <w:jc w:val="center"/>
        <w:rPr>
          <w:noProof/>
          <w:szCs w:val="22"/>
        </w:rPr>
      </w:pPr>
      <w:r w:rsidRPr="00481A51">
        <w:rPr>
          <w:b/>
          <w:noProof/>
          <w:szCs w:val="22"/>
        </w:rPr>
        <w:t>SAMANTEKT Á EIGINLEIKUM LYFS</w:t>
      </w:r>
    </w:p>
    <w:p w14:paraId="2AD9256D" w14:textId="77777777" w:rsidR="00812D16" w:rsidRPr="00481A51" w:rsidRDefault="00812D16" w:rsidP="00FF7F73">
      <w:pPr>
        <w:tabs>
          <w:tab w:val="clear" w:pos="567"/>
          <w:tab w:val="left" w:pos="-1440"/>
          <w:tab w:val="left" w:pos="-720"/>
        </w:tabs>
        <w:spacing w:line="240" w:lineRule="auto"/>
        <w:jc w:val="center"/>
        <w:rPr>
          <w:noProof/>
          <w:szCs w:val="22"/>
        </w:rPr>
      </w:pPr>
    </w:p>
    <w:p w14:paraId="677D92A6" w14:textId="77777777" w:rsidR="001568FF" w:rsidRPr="00481A51" w:rsidRDefault="00AB26FF" w:rsidP="001568FF">
      <w:pPr>
        <w:widowControl w:val="0"/>
        <w:tabs>
          <w:tab w:val="clear" w:pos="567"/>
        </w:tabs>
        <w:spacing w:line="240" w:lineRule="auto"/>
        <w:rPr>
          <w:noProof/>
          <w:szCs w:val="22"/>
        </w:rPr>
      </w:pPr>
      <w:r w:rsidRPr="00481A51">
        <w:rPr>
          <w:noProof/>
          <w:szCs w:val="22"/>
        </w:rPr>
        <w:br w:type="page"/>
      </w:r>
    </w:p>
    <w:p w14:paraId="576FD227" w14:textId="77777777" w:rsidR="001568FF" w:rsidRPr="00481A51" w:rsidRDefault="00AB26FF" w:rsidP="001568FF">
      <w:pPr>
        <w:widowControl w:val="0"/>
        <w:tabs>
          <w:tab w:val="clear" w:pos="567"/>
        </w:tabs>
        <w:spacing w:line="240" w:lineRule="auto"/>
        <w:rPr>
          <w:noProof/>
          <w:szCs w:val="22"/>
        </w:rPr>
      </w:pPr>
      <w:bookmarkStart w:id="3" w:name="_Hlk160713437"/>
      <w:bookmarkStart w:id="4" w:name="_Hlk162255394"/>
      <w:r w:rsidRPr="00481A51">
        <w:rPr>
          <w:b/>
          <w:noProof/>
          <w:szCs w:val="22"/>
        </w:rPr>
        <w:lastRenderedPageBreak/>
        <w:t>1.</w:t>
      </w:r>
      <w:r w:rsidRPr="00481A51">
        <w:rPr>
          <w:b/>
          <w:noProof/>
          <w:szCs w:val="22"/>
        </w:rPr>
        <w:tab/>
        <w:t>HEITI LYFS</w:t>
      </w:r>
    </w:p>
    <w:p w14:paraId="77DE18ED" w14:textId="77777777" w:rsidR="001568FF" w:rsidRPr="00481A51" w:rsidRDefault="001568FF" w:rsidP="001568FF">
      <w:pPr>
        <w:tabs>
          <w:tab w:val="clear" w:pos="567"/>
        </w:tabs>
        <w:spacing w:line="240" w:lineRule="auto"/>
        <w:rPr>
          <w:iCs/>
          <w:noProof/>
          <w:szCs w:val="22"/>
        </w:rPr>
      </w:pPr>
    </w:p>
    <w:p w14:paraId="1E6F387B" w14:textId="77777777" w:rsidR="001568FF" w:rsidRPr="00481A51" w:rsidRDefault="00AB26FF" w:rsidP="001568FF">
      <w:pPr>
        <w:widowControl w:val="0"/>
        <w:tabs>
          <w:tab w:val="clear" w:pos="567"/>
        </w:tabs>
        <w:spacing w:line="240" w:lineRule="auto"/>
        <w:rPr>
          <w:noProof/>
          <w:szCs w:val="22"/>
        </w:rPr>
      </w:pPr>
      <w:r w:rsidRPr="00481A51">
        <w:rPr>
          <w:noProof/>
          <w:szCs w:val="22"/>
        </w:rPr>
        <w:t>Xtandi</w:t>
      </w:r>
      <w:r w:rsidR="0075089C" w:rsidRPr="005560FF">
        <w:rPr>
          <w:noProof/>
        </w:rPr>
        <w:t> </w:t>
      </w:r>
      <w:r w:rsidRPr="00481A51">
        <w:rPr>
          <w:noProof/>
          <w:szCs w:val="22"/>
        </w:rPr>
        <w:t>40 mg mjúk hylki</w:t>
      </w:r>
    </w:p>
    <w:p w14:paraId="2BD68E3E" w14:textId="77777777" w:rsidR="001568FF" w:rsidRPr="00481A51" w:rsidRDefault="001568FF" w:rsidP="001568FF">
      <w:pPr>
        <w:tabs>
          <w:tab w:val="clear" w:pos="567"/>
        </w:tabs>
        <w:spacing w:line="240" w:lineRule="auto"/>
        <w:rPr>
          <w:iCs/>
          <w:noProof/>
          <w:szCs w:val="22"/>
        </w:rPr>
      </w:pPr>
    </w:p>
    <w:p w14:paraId="611BA5E8" w14:textId="77777777" w:rsidR="001568FF" w:rsidRPr="00481A51" w:rsidRDefault="001568FF" w:rsidP="001568FF">
      <w:pPr>
        <w:tabs>
          <w:tab w:val="clear" w:pos="567"/>
        </w:tabs>
        <w:spacing w:line="240" w:lineRule="auto"/>
        <w:rPr>
          <w:iCs/>
          <w:noProof/>
          <w:szCs w:val="22"/>
        </w:rPr>
      </w:pPr>
    </w:p>
    <w:p w14:paraId="7CB896C2" w14:textId="77777777" w:rsidR="001568FF" w:rsidRPr="00481A51" w:rsidRDefault="00AB26FF" w:rsidP="001568FF">
      <w:pPr>
        <w:widowControl w:val="0"/>
        <w:tabs>
          <w:tab w:val="clear" w:pos="567"/>
        </w:tabs>
        <w:spacing w:line="240" w:lineRule="auto"/>
        <w:rPr>
          <w:noProof/>
          <w:szCs w:val="22"/>
        </w:rPr>
      </w:pPr>
      <w:r w:rsidRPr="00481A51">
        <w:rPr>
          <w:b/>
          <w:noProof/>
          <w:szCs w:val="22"/>
        </w:rPr>
        <w:t>2.</w:t>
      </w:r>
      <w:r w:rsidRPr="00481A51">
        <w:rPr>
          <w:b/>
          <w:noProof/>
          <w:szCs w:val="22"/>
        </w:rPr>
        <w:tab/>
        <w:t>INNIHALDSLÝSING</w:t>
      </w:r>
    </w:p>
    <w:p w14:paraId="507C9CBE" w14:textId="77777777" w:rsidR="001568FF" w:rsidRDefault="001568FF" w:rsidP="001568FF">
      <w:pPr>
        <w:tabs>
          <w:tab w:val="clear" w:pos="567"/>
        </w:tabs>
        <w:spacing w:line="240" w:lineRule="auto"/>
        <w:rPr>
          <w:noProof/>
          <w:szCs w:val="22"/>
        </w:rPr>
      </w:pPr>
    </w:p>
    <w:p w14:paraId="5796000F" w14:textId="77777777" w:rsidR="00EB05D6" w:rsidRPr="00481A51" w:rsidRDefault="00AB26FF" w:rsidP="00EB05D6">
      <w:pPr>
        <w:widowControl w:val="0"/>
        <w:tabs>
          <w:tab w:val="clear" w:pos="567"/>
        </w:tabs>
        <w:spacing w:line="240" w:lineRule="auto"/>
        <w:rPr>
          <w:noProof/>
          <w:szCs w:val="22"/>
        </w:rPr>
      </w:pPr>
      <w:r w:rsidRPr="00481A51">
        <w:rPr>
          <w:noProof/>
          <w:szCs w:val="22"/>
        </w:rPr>
        <w:t>Xtandi</w:t>
      </w:r>
      <w:r w:rsidRPr="005560FF">
        <w:rPr>
          <w:noProof/>
        </w:rPr>
        <w:t> </w:t>
      </w:r>
      <w:r w:rsidRPr="00481A51">
        <w:rPr>
          <w:noProof/>
          <w:szCs w:val="22"/>
        </w:rPr>
        <w:t>40 mg mjúk hylki</w:t>
      </w:r>
    </w:p>
    <w:p w14:paraId="308D33E4" w14:textId="77777777" w:rsidR="001568FF" w:rsidRPr="00481A51" w:rsidRDefault="00AB26FF" w:rsidP="001568FF">
      <w:pPr>
        <w:widowControl w:val="0"/>
        <w:tabs>
          <w:tab w:val="clear" w:pos="567"/>
        </w:tabs>
        <w:spacing w:line="240" w:lineRule="auto"/>
        <w:rPr>
          <w:bCs/>
          <w:noProof/>
          <w:szCs w:val="22"/>
        </w:rPr>
      </w:pPr>
      <w:r w:rsidRPr="00481A51">
        <w:rPr>
          <w:bCs/>
          <w:noProof/>
          <w:szCs w:val="22"/>
        </w:rPr>
        <w:t>Hvert mjúkt hylki inniheldur 40 mg af enzalutamidi.</w:t>
      </w:r>
    </w:p>
    <w:p w14:paraId="340C6FA5" w14:textId="77777777" w:rsidR="001568FF" w:rsidRPr="00481A51" w:rsidRDefault="001568FF" w:rsidP="001568FF">
      <w:pPr>
        <w:widowControl w:val="0"/>
        <w:tabs>
          <w:tab w:val="clear" w:pos="567"/>
        </w:tabs>
        <w:spacing w:line="240" w:lineRule="auto"/>
        <w:rPr>
          <w:bCs/>
          <w:noProof/>
          <w:szCs w:val="22"/>
        </w:rPr>
      </w:pPr>
    </w:p>
    <w:p w14:paraId="5C23E129" w14:textId="77777777" w:rsidR="001568FF" w:rsidRPr="00BF21E8" w:rsidRDefault="00AB26FF" w:rsidP="001568FF">
      <w:pPr>
        <w:tabs>
          <w:tab w:val="clear" w:pos="567"/>
        </w:tabs>
        <w:autoSpaceDE w:val="0"/>
        <w:autoSpaceDN w:val="0"/>
        <w:adjustRightInd w:val="0"/>
        <w:spacing w:line="240" w:lineRule="auto"/>
        <w:rPr>
          <w:iCs/>
          <w:szCs w:val="22"/>
        </w:rPr>
      </w:pPr>
      <w:r w:rsidRPr="00BF21E8">
        <w:rPr>
          <w:iCs/>
          <w:szCs w:val="22"/>
          <w:u w:val="single"/>
        </w:rPr>
        <w:t>Hjálparefni með þekkta verkun:</w:t>
      </w:r>
    </w:p>
    <w:p w14:paraId="6781C207"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 xml:space="preserve">Hvert mjúkt hylki inniheldur </w:t>
      </w:r>
      <w:r w:rsidR="00373DEF">
        <w:rPr>
          <w:szCs w:val="22"/>
        </w:rPr>
        <w:t>57,8</w:t>
      </w:r>
      <w:r w:rsidRPr="00BF21E8">
        <w:rPr>
          <w:szCs w:val="22"/>
        </w:rPr>
        <w:t> mg af sorbitóli.</w:t>
      </w:r>
    </w:p>
    <w:p w14:paraId="77FD621A" w14:textId="77777777" w:rsidR="001568FF" w:rsidRPr="00481A51" w:rsidRDefault="001568FF" w:rsidP="001568FF">
      <w:pPr>
        <w:widowControl w:val="0"/>
        <w:tabs>
          <w:tab w:val="clear" w:pos="567"/>
        </w:tabs>
        <w:spacing w:line="240" w:lineRule="auto"/>
        <w:rPr>
          <w:bCs/>
          <w:noProof/>
          <w:szCs w:val="22"/>
        </w:rPr>
      </w:pPr>
    </w:p>
    <w:p w14:paraId="4EA97E4C" w14:textId="77777777" w:rsidR="001568FF" w:rsidRPr="00481A51" w:rsidRDefault="00AB26FF" w:rsidP="001568FF">
      <w:pPr>
        <w:tabs>
          <w:tab w:val="clear" w:pos="567"/>
        </w:tabs>
        <w:spacing w:line="240" w:lineRule="auto"/>
        <w:outlineLvl w:val="0"/>
        <w:rPr>
          <w:noProof/>
          <w:szCs w:val="22"/>
        </w:rPr>
      </w:pPr>
      <w:r w:rsidRPr="00481A51">
        <w:rPr>
          <w:noProof/>
          <w:szCs w:val="22"/>
        </w:rPr>
        <w:t>Sjá lista yfir öll hjálparefni í kafla 6.1.</w:t>
      </w:r>
    </w:p>
    <w:p w14:paraId="575F1761" w14:textId="77777777" w:rsidR="001568FF" w:rsidRPr="00481A51" w:rsidRDefault="001568FF" w:rsidP="001568FF">
      <w:pPr>
        <w:tabs>
          <w:tab w:val="clear" w:pos="567"/>
        </w:tabs>
        <w:spacing w:line="240" w:lineRule="auto"/>
        <w:rPr>
          <w:noProof/>
          <w:szCs w:val="22"/>
        </w:rPr>
      </w:pPr>
    </w:p>
    <w:p w14:paraId="7610C20C" w14:textId="77777777" w:rsidR="001568FF" w:rsidRPr="00481A51" w:rsidRDefault="001568FF" w:rsidP="001568FF">
      <w:pPr>
        <w:tabs>
          <w:tab w:val="clear" w:pos="567"/>
        </w:tabs>
        <w:spacing w:line="240" w:lineRule="auto"/>
        <w:rPr>
          <w:noProof/>
          <w:szCs w:val="22"/>
        </w:rPr>
      </w:pPr>
    </w:p>
    <w:p w14:paraId="7BF13014" w14:textId="77777777" w:rsidR="001568FF" w:rsidRPr="00481A51" w:rsidRDefault="00AB26FF" w:rsidP="001568FF">
      <w:pPr>
        <w:tabs>
          <w:tab w:val="clear" w:pos="567"/>
        </w:tabs>
        <w:spacing w:line="240" w:lineRule="auto"/>
        <w:ind w:left="567" w:hanging="567"/>
        <w:rPr>
          <w:caps/>
          <w:noProof/>
          <w:szCs w:val="22"/>
        </w:rPr>
      </w:pPr>
      <w:r w:rsidRPr="00481A51">
        <w:rPr>
          <w:b/>
          <w:noProof/>
          <w:szCs w:val="22"/>
        </w:rPr>
        <w:t>3.</w:t>
      </w:r>
      <w:r w:rsidRPr="00481A51">
        <w:rPr>
          <w:b/>
          <w:noProof/>
          <w:szCs w:val="22"/>
        </w:rPr>
        <w:tab/>
        <w:t>LYFJAFORM</w:t>
      </w:r>
    </w:p>
    <w:p w14:paraId="6ECE7ADB" w14:textId="77777777" w:rsidR="001568FF" w:rsidRPr="00481A51" w:rsidRDefault="001568FF" w:rsidP="001568FF">
      <w:pPr>
        <w:tabs>
          <w:tab w:val="clear" w:pos="567"/>
        </w:tabs>
        <w:autoSpaceDE w:val="0"/>
        <w:autoSpaceDN w:val="0"/>
        <w:adjustRightInd w:val="0"/>
        <w:spacing w:line="240" w:lineRule="auto"/>
        <w:rPr>
          <w:noProof/>
          <w:szCs w:val="22"/>
        </w:rPr>
      </w:pPr>
    </w:p>
    <w:p w14:paraId="024C0CB0" w14:textId="77777777" w:rsidR="001568FF" w:rsidRDefault="00AB26FF" w:rsidP="001568FF">
      <w:pPr>
        <w:tabs>
          <w:tab w:val="clear" w:pos="567"/>
        </w:tabs>
        <w:spacing w:line="240" w:lineRule="auto"/>
        <w:rPr>
          <w:noProof/>
          <w:szCs w:val="22"/>
        </w:rPr>
      </w:pPr>
      <w:r w:rsidRPr="00481A51">
        <w:rPr>
          <w:noProof/>
          <w:szCs w:val="22"/>
        </w:rPr>
        <w:t>Mjúk hylki.</w:t>
      </w:r>
    </w:p>
    <w:p w14:paraId="3A8F696B" w14:textId="77777777" w:rsidR="00373DEF" w:rsidRPr="00BF21E8" w:rsidRDefault="00373DEF" w:rsidP="001568FF">
      <w:pPr>
        <w:tabs>
          <w:tab w:val="clear" w:pos="567"/>
        </w:tabs>
        <w:spacing w:line="240" w:lineRule="auto"/>
        <w:rPr>
          <w:szCs w:val="22"/>
        </w:rPr>
      </w:pPr>
    </w:p>
    <w:p w14:paraId="2ACC1188" w14:textId="77777777" w:rsidR="001568FF" w:rsidRPr="00481A51" w:rsidRDefault="00AB26FF" w:rsidP="001568FF">
      <w:pPr>
        <w:tabs>
          <w:tab w:val="clear" w:pos="567"/>
        </w:tabs>
        <w:spacing w:line="240" w:lineRule="auto"/>
        <w:rPr>
          <w:noProof/>
          <w:szCs w:val="22"/>
        </w:rPr>
      </w:pPr>
      <w:r w:rsidRPr="00BF21E8">
        <w:rPr>
          <w:szCs w:val="22"/>
        </w:rPr>
        <w:t>Hvít til beinhvít, ílöng, mjúk hylki (um það bil 20 mm</w:t>
      </w:r>
      <w:r w:rsidR="009B7502">
        <w:rPr>
          <w:szCs w:val="22"/>
        </w:rPr>
        <w:t> </w:t>
      </w:r>
      <w:r w:rsidRPr="00BF21E8">
        <w:rPr>
          <w:szCs w:val="22"/>
        </w:rPr>
        <w:t>x</w:t>
      </w:r>
      <w:r w:rsidR="009B7502">
        <w:rPr>
          <w:szCs w:val="22"/>
        </w:rPr>
        <w:t> </w:t>
      </w:r>
      <w:r w:rsidRPr="00BF21E8">
        <w:rPr>
          <w:szCs w:val="22"/>
        </w:rPr>
        <w:t>9 mm) með áprentuðu „ENZ“ með svörtu bleki á annarri hliðinni.</w:t>
      </w:r>
    </w:p>
    <w:p w14:paraId="71C948D9" w14:textId="77777777" w:rsidR="001568FF" w:rsidRPr="00481A51" w:rsidRDefault="001568FF" w:rsidP="001568FF">
      <w:pPr>
        <w:tabs>
          <w:tab w:val="clear" w:pos="567"/>
        </w:tabs>
        <w:autoSpaceDE w:val="0"/>
        <w:autoSpaceDN w:val="0"/>
        <w:adjustRightInd w:val="0"/>
        <w:spacing w:line="240" w:lineRule="auto"/>
        <w:rPr>
          <w:noProof/>
          <w:szCs w:val="22"/>
        </w:rPr>
      </w:pPr>
    </w:p>
    <w:p w14:paraId="51FCA0BF" w14:textId="77777777" w:rsidR="001568FF" w:rsidRPr="00481A51" w:rsidRDefault="001568FF" w:rsidP="001568FF">
      <w:pPr>
        <w:tabs>
          <w:tab w:val="clear" w:pos="567"/>
        </w:tabs>
        <w:spacing w:line="240" w:lineRule="auto"/>
        <w:rPr>
          <w:noProof/>
          <w:szCs w:val="22"/>
        </w:rPr>
      </w:pPr>
    </w:p>
    <w:p w14:paraId="63AF9939" w14:textId="77777777" w:rsidR="001568FF" w:rsidRPr="00481A51" w:rsidRDefault="00AB26FF" w:rsidP="001568FF">
      <w:pPr>
        <w:tabs>
          <w:tab w:val="clear" w:pos="567"/>
        </w:tabs>
        <w:spacing w:line="240" w:lineRule="auto"/>
        <w:ind w:left="567" w:hanging="567"/>
        <w:rPr>
          <w:caps/>
          <w:noProof/>
          <w:szCs w:val="22"/>
        </w:rPr>
      </w:pPr>
      <w:r w:rsidRPr="00481A51">
        <w:rPr>
          <w:b/>
          <w:caps/>
          <w:noProof/>
          <w:szCs w:val="22"/>
        </w:rPr>
        <w:t>4.</w:t>
      </w:r>
      <w:r w:rsidRPr="00481A51">
        <w:rPr>
          <w:b/>
          <w:caps/>
          <w:noProof/>
          <w:szCs w:val="22"/>
        </w:rPr>
        <w:tab/>
      </w:r>
      <w:r w:rsidRPr="00481A51">
        <w:rPr>
          <w:b/>
          <w:noProof/>
          <w:szCs w:val="22"/>
        </w:rPr>
        <w:t>KLÍNÍSKAR UPPLÝSINGAR</w:t>
      </w:r>
    </w:p>
    <w:p w14:paraId="629617BE" w14:textId="77777777" w:rsidR="001568FF" w:rsidRPr="00481A51" w:rsidRDefault="001568FF" w:rsidP="001568FF">
      <w:pPr>
        <w:tabs>
          <w:tab w:val="clear" w:pos="567"/>
        </w:tabs>
        <w:spacing w:line="240" w:lineRule="auto"/>
        <w:rPr>
          <w:noProof/>
          <w:szCs w:val="22"/>
        </w:rPr>
      </w:pPr>
    </w:p>
    <w:p w14:paraId="3319AD6A" w14:textId="77777777" w:rsidR="001568FF" w:rsidRPr="00481A51" w:rsidRDefault="00AB26FF" w:rsidP="001568FF">
      <w:pPr>
        <w:tabs>
          <w:tab w:val="clear" w:pos="567"/>
        </w:tabs>
        <w:spacing w:line="240" w:lineRule="auto"/>
        <w:ind w:left="567" w:hanging="567"/>
        <w:outlineLvl w:val="0"/>
        <w:rPr>
          <w:noProof/>
          <w:szCs w:val="22"/>
        </w:rPr>
      </w:pPr>
      <w:r w:rsidRPr="00481A51">
        <w:rPr>
          <w:b/>
          <w:noProof/>
          <w:szCs w:val="22"/>
        </w:rPr>
        <w:t>4.1</w:t>
      </w:r>
      <w:r w:rsidRPr="00481A51">
        <w:rPr>
          <w:b/>
          <w:noProof/>
          <w:szCs w:val="22"/>
        </w:rPr>
        <w:tab/>
        <w:t>Ábendingar</w:t>
      </w:r>
    </w:p>
    <w:p w14:paraId="7B1E89BB" w14:textId="77777777" w:rsidR="001568FF" w:rsidRPr="00481A51" w:rsidRDefault="001568FF" w:rsidP="001568FF">
      <w:pPr>
        <w:tabs>
          <w:tab w:val="clear" w:pos="567"/>
        </w:tabs>
        <w:spacing w:line="240" w:lineRule="auto"/>
        <w:rPr>
          <w:noProof/>
          <w:szCs w:val="22"/>
        </w:rPr>
      </w:pPr>
    </w:p>
    <w:p w14:paraId="5D96BD0C" w14:textId="77777777" w:rsidR="001568FF" w:rsidRDefault="00AB26FF" w:rsidP="001568FF">
      <w:pPr>
        <w:tabs>
          <w:tab w:val="clear" w:pos="567"/>
        </w:tabs>
        <w:spacing w:line="240" w:lineRule="auto"/>
        <w:rPr>
          <w:noProof/>
          <w:szCs w:val="22"/>
        </w:rPr>
      </w:pPr>
      <w:r w:rsidRPr="00481A51">
        <w:rPr>
          <w:noProof/>
          <w:szCs w:val="22"/>
        </w:rPr>
        <w:t>Xtandi er ætlað</w:t>
      </w:r>
      <w:r w:rsidR="00211076">
        <w:rPr>
          <w:noProof/>
          <w:szCs w:val="22"/>
        </w:rPr>
        <w:t>:</w:t>
      </w:r>
    </w:p>
    <w:p w14:paraId="7ADF67C6" w14:textId="77777777" w:rsidR="005F031F" w:rsidRPr="005F031F" w:rsidRDefault="00AB26FF" w:rsidP="005F031F">
      <w:pPr>
        <w:pStyle w:val="ListParagraph"/>
        <w:numPr>
          <w:ilvl w:val="0"/>
          <w:numId w:val="19"/>
        </w:numPr>
        <w:rPr>
          <w:rFonts w:eastAsia="SimSun" w:cs="Times New Roman"/>
          <w:color w:val="auto"/>
          <w:sz w:val="22"/>
          <w:szCs w:val="22"/>
          <w:lang w:eastAsia="is-IS" w:bidi="is-IS"/>
        </w:rPr>
      </w:pPr>
      <w:bookmarkStart w:id="5" w:name="_Hlk41297014"/>
      <w:r>
        <w:rPr>
          <w:rFonts w:eastAsia="SimSun"/>
          <w:sz w:val="22"/>
          <w:szCs w:val="22"/>
          <w:lang w:eastAsia="is-IS" w:bidi="is-IS"/>
        </w:rPr>
        <w:t>sem einlyfjameðferð eða</w:t>
      </w:r>
      <w:r w:rsidR="00550C2C">
        <w:rPr>
          <w:rFonts w:eastAsia="SimSun"/>
          <w:sz w:val="22"/>
          <w:szCs w:val="22"/>
          <w:lang w:eastAsia="is-IS" w:bidi="is-IS"/>
        </w:rPr>
        <w:t xml:space="preserve"> </w:t>
      </w:r>
      <w:r>
        <w:rPr>
          <w:rFonts w:eastAsia="SimSun"/>
          <w:sz w:val="22"/>
          <w:szCs w:val="22"/>
          <w:lang w:eastAsia="is-IS" w:bidi="is-IS"/>
        </w:rPr>
        <w:t xml:space="preserve">ásamt andrógenbælandi meðferð </w:t>
      </w:r>
      <w:r w:rsidR="00574B1D">
        <w:rPr>
          <w:rFonts w:eastAsia="SimSun"/>
          <w:sz w:val="22"/>
          <w:szCs w:val="22"/>
          <w:lang w:eastAsia="is-IS" w:bidi="is-IS"/>
        </w:rPr>
        <w:t xml:space="preserve">til meðferðar </w:t>
      </w:r>
      <w:r w:rsidR="00FF07B5" w:rsidRPr="00CB323D">
        <w:rPr>
          <w:rFonts w:eastAsia="SimSun"/>
          <w:sz w:val="22"/>
          <w:szCs w:val="22"/>
          <w:lang w:eastAsia="is-IS" w:bidi="is-IS"/>
        </w:rPr>
        <w:t xml:space="preserve">við </w:t>
      </w:r>
      <w:r w:rsidR="00511F9D">
        <w:rPr>
          <w:rFonts w:eastAsia="SimSun"/>
          <w:sz w:val="22"/>
          <w:szCs w:val="22"/>
          <w:lang w:eastAsia="is-IS" w:bidi="is-IS"/>
        </w:rPr>
        <w:t xml:space="preserve">hááhættu (high-risk) </w:t>
      </w:r>
      <w:r w:rsidR="00D6168B">
        <w:rPr>
          <w:rFonts w:eastAsia="SimSun"/>
          <w:sz w:val="22"/>
          <w:szCs w:val="22"/>
          <w:lang w:eastAsia="is-IS" w:bidi="is-IS"/>
        </w:rPr>
        <w:t xml:space="preserve">lífefnafræðilega endurkomnu (BCR) </w:t>
      </w:r>
      <w:r w:rsidR="00FF07B5" w:rsidRPr="00CB323D">
        <w:rPr>
          <w:rFonts w:eastAsia="SimSun"/>
          <w:sz w:val="22"/>
          <w:szCs w:val="22"/>
          <w:lang w:eastAsia="is-IS" w:bidi="is-IS"/>
        </w:rPr>
        <w:t xml:space="preserve">hormónanæmu krabbameini í blöðruhálskirtli án meinvarpa </w:t>
      </w:r>
      <w:r w:rsidR="00FF07B5" w:rsidRPr="005F031F">
        <w:rPr>
          <w:rFonts w:eastAsia="SimSun" w:cs="Times New Roman"/>
          <w:color w:val="auto"/>
          <w:sz w:val="22"/>
          <w:szCs w:val="22"/>
          <w:lang w:eastAsia="is-IS" w:bidi="is-IS"/>
        </w:rPr>
        <w:t>(nmHSPC)</w:t>
      </w:r>
      <w:r w:rsidR="00D6168B">
        <w:rPr>
          <w:rFonts w:eastAsia="SimSun" w:cs="Times New Roman"/>
          <w:color w:val="auto"/>
          <w:sz w:val="22"/>
          <w:szCs w:val="22"/>
          <w:lang w:eastAsia="is-IS" w:bidi="is-IS"/>
        </w:rPr>
        <w:t xml:space="preserve"> </w:t>
      </w:r>
      <w:r w:rsidR="00FF07B5" w:rsidRPr="00CB323D">
        <w:rPr>
          <w:rFonts w:eastAsia="SimSun"/>
          <w:sz w:val="22"/>
          <w:szCs w:val="22"/>
          <w:lang w:eastAsia="is-IS" w:bidi="is-IS"/>
        </w:rPr>
        <w:t xml:space="preserve">hjá fullorðnum karlmönnum </w:t>
      </w:r>
      <w:r w:rsidR="00FF07B5" w:rsidRPr="005F031F">
        <w:rPr>
          <w:rFonts w:eastAsia="SimSun" w:cs="Times New Roman"/>
          <w:color w:val="auto"/>
          <w:sz w:val="22"/>
          <w:szCs w:val="22"/>
          <w:lang w:eastAsia="is-IS" w:bidi="is-IS"/>
        </w:rPr>
        <w:t>sem geta ekki fengið björgunargeislameðferð</w:t>
      </w:r>
      <w:r w:rsidR="00FD46BB">
        <w:rPr>
          <w:rFonts w:eastAsia="SimSun" w:cs="Times New Roman"/>
          <w:color w:val="auto"/>
          <w:sz w:val="22"/>
          <w:szCs w:val="22"/>
          <w:lang w:eastAsia="is-IS" w:bidi="is-IS"/>
        </w:rPr>
        <w:t xml:space="preserve"> </w:t>
      </w:r>
      <w:r w:rsidR="00FF07B5" w:rsidRPr="005F031F">
        <w:rPr>
          <w:rFonts w:eastAsia="SimSun" w:cs="Times New Roman"/>
          <w:color w:val="auto"/>
          <w:sz w:val="22"/>
          <w:szCs w:val="22"/>
          <w:lang w:eastAsia="is-IS" w:bidi="is-IS"/>
        </w:rPr>
        <w:t>(sjá kafla 5.1).</w:t>
      </w:r>
    </w:p>
    <w:p w14:paraId="679CFEC7" w14:textId="77777777" w:rsidR="00B31C5A" w:rsidRPr="00B31C5A" w:rsidRDefault="00AB26FF" w:rsidP="00DC6B70">
      <w:pPr>
        <w:numPr>
          <w:ilvl w:val="0"/>
          <w:numId w:val="19"/>
        </w:numPr>
        <w:tabs>
          <w:tab w:val="clear" w:pos="567"/>
        </w:tabs>
        <w:spacing w:line="240" w:lineRule="auto"/>
        <w:rPr>
          <w:noProof/>
          <w:szCs w:val="22"/>
        </w:rPr>
      </w:pPr>
      <w:r>
        <w:rPr>
          <w:rFonts w:eastAsia="SimSun"/>
          <w:szCs w:val="22"/>
          <w:lang w:eastAsia="is-IS" w:bidi="is-IS"/>
        </w:rPr>
        <w:t>ásamt andrógenbælandi meðferð</w:t>
      </w:r>
      <w:r w:rsidR="00FF07B5" w:rsidRPr="00C9469A">
        <w:rPr>
          <w:rFonts w:eastAsia="SimSun"/>
          <w:szCs w:val="22"/>
          <w:lang w:eastAsia="is-IS" w:bidi="is-IS"/>
        </w:rPr>
        <w:t xml:space="preserve"> </w:t>
      </w:r>
      <w:r w:rsidR="00BB7AE8">
        <w:rPr>
          <w:rFonts w:eastAsia="SimSun"/>
          <w:szCs w:val="22"/>
          <w:lang w:eastAsia="is-IS" w:bidi="is-IS"/>
        </w:rPr>
        <w:t xml:space="preserve">til meðferðar </w:t>
      </w:r>
      <w:r w:rsidR="00FF07B5">
        <w:rPr>
          <w:rFonts w:eastAsia="SimSun"/>
          <w:szCs w:val="22"/>
          <w:lang w:eastAsia="is-IS" w:bidi="is-IS"/>
        </w:rPr>
        <w:t>við</w:t>
      </w:r>
      <w:r w:rsidR="00FF07B5" w:rsidRPr="00C9469A">
        <w:rPr>
          <w:rFonts w:eastAsia="SimSun"/>
          <w:szCs w:val="22"/>
          <w:lang w:eastAsia="is-IS" w:bidi="is-IS"/>
        </w:rPr>
        <w:t xml:space="preserve"> hormónanæm</w:t>
      </w:r>
      <w:r w:rsidR="00FF07B5">
        <w:rPr>
          <w:rFonts w:eastAsia="SimSun"/>
          <w:szCs w:val="22"/>
          <w:lang w:eastAsia="is-IS" w:bidi="is-IS"/>
        </w:rPr>
        <w:t>u</w:t>
      </w:r>
      <w:r w:rsidR="00FF07B5" w:rsidRPr="00C9469A">
        <w:rPr>
          <w:rFonts w:eastAsia="SimSun"/>
          <w:szCs w:val="22"/>
          <w:lang w:eastAsia="is-IS" w:bidi="is-IS"/>
        </w:rPr>
        <w:t xml:space="preserve"> krabbamein</w:t>
      </w:r>
      <w:r w:rsidR="00FF07B5">
        <w:rPr>
          <w:rFonts w:eastAsia="SimSun"/>
          <w:szCs w:val="22"/>
          <w:lang w:eastAsia="is-IS" w:bidi="is-IS"/>
        </w:rPr>
        <w:t>i</w:t>
      </w:r>
      <w:r w:rsidR="00FF07B5" w:rsidRPr="00C9469A">
        <w:rPr>
          <w:rFonts w:eastAsia="SimSun"/>
          <w:szCs w:val="22"/>
          <w:lang w:eastAsia="is-IS" w:bidi="is-IS"/>
        </w:rPr>
        <w:t xml:space="preserve"> í blöðruhálskirtli með meinvörpum (mHSPC</w:t>
      </w:r>
      <w:r w:rsidR="00FF07B5" w:rsidRPr="0066558B">
        <w:t xml:space="preserve"> </w:t>
      </w:r>
      <w:r w:rsidR="00FF07B5">
        <w:t>(</w:t>
      </w:r>
      <w:r w:rsidR="00FF07B5" w:rsidRPr="0066558B">
        <w:rPr>
          <w:rFonts w:eastAsia="SimSun"/>
          <w:szCs w:val="22"/>
          <w:lang w:eastAsia="is-IS" w:bidi="is-IS"/>
        </w:rPr>
        <w:t>metastatic hormone-sensitive prostate cancer</w:t>
      </w:r>
      <w:r w:rsidR="00FF07B5">
        <w:rPr>
          <w:rFonts w:eastAsia="SimSun"/>
          <w:szCs w:val="22"/>
          <w:lang w:eastAsia="is-IS" w:bidi="is-IS"/>
        </w:rPr>
        <w:t>)</w:t>
      </w:r>
      <w:r w:rsidR="00FF07B5" w:rsidRPr="00C9469A">
        <w:rPr>
          <w:rFonts w:eastAsia="SimSun"/>
          <w:szCs w:val="22"/>
          <w:lang w:eastAsia="is-IS" w:bidi="is-IS"/>
        </w:rPr>
        <w:t>)</w:t>
      </w:r>
      <w:r w:rsidR="00FD46BB">
        <w:rPr>
          <w:rFonts w:eastAsia="SimSun"/>
          <w:szCs w:val="22"/>
          <w:lang w:eastAsia="is-IS" w:bidi="is-IS"/>
        </w:rPr>
        <w:t xml:space="preserve"> </w:t>
      </w:r>
      <w:r w:rsidR="00FF07B5">
        <w:rPr>
          <w:rFonts w:eastAsia="SimSun"/>
          <w:szCs w:val="22"/>
          <w:lang w:eastAsia="is-IS" w:bidi="is-IS"/>
        </w:rPr>
        <w:t>hjá fullorðnum karlmönnum</w:t>
      </w:r>
      <w:r w:rsidR="00FF07B5" w:rsidRPr="00C9469A">
        <w:rPr>
          <w:rFonts w:eastAsia="SimSun"/>
          <w:szCs w:val="22"/>
          <w:lang w:eastAsia="is-IS" w:bidi="is-IS"/>
        </w:rPr>
        <w:t xml:space="preserve"> (sjá kafla 5.1).</w:t>
      </w:r>
      <w:bookmarkEnd w:id="5"/>
    </w:p>
    <w:p w14:paraId="0CE70F35" w14:textId="77777777" w:rsidR="00A64828" w:rsidRPr="00255837" w:rsidRDefault="00AB26FF" w:rsidP="00DC6B70">
      <w:pPr>
        <w:numPr>
          <w:ilvl w:val="0"/>
          <w:numId w:val="19"/>
        </w:numPr>
        <w:tabs>
          <w:tab w:val="clear" w:pos="567"/>
        </w:tabs>
        <w:spacing w:line="240" w:lineRule="auto"/>
        <w:rPr>
          <w:noProof/>
          <w:szCs w:val="22"/>
        </w:rPr>
      </w:pPr>
      <w:r w:rsidRPr="00BF21E8">
        <w:t xml:space="preserve">til meðferðar við </w:t>
      </w:r>
      <w:r w:rsidR="00EA09CA">
        <w:t>hááhættu</w:t>
      </w:r>
      <w:r w:rsidRPr="00BF21E8">
        <w:t xml:space="preserve">krabbameini </w:t>
      </w:r>
      <w:r w:rsidR="00EA09CA">
        <w:t xml:space="preserve">(high-risk) </w:t>
      </w:r>
      <w:r w:rsidRPr="00BF21E8">
        <w:t>í blöðruhálskirtli</w:t>
      </w:r>
      <w:r>
        <w:t xml:space="preserve"> </w:t>
      </w:r>
      <w:r w:rsidR="00571B5B">
        <w:t xml:space="preserve">án meinvarpa </w:t>
      </w:r>
      <w:r w:rsidRPr="00BF21E8">
        <w:t xml:space="preserve">sem ekki svarar </w:t>
      </w:r>
      <w:r w:rsidRPr="0093608B">
        <w:t xml:space="preserve">hormónahvarfsmeðferð </w:t>
      </w:r>
      <w:r w:rsidRPr="00AF3E96">
        <w:t>(</w:t>
      </w:r>
      <w:r w:rsidR="00CD7918" w:rsidRPr="00AF3E96">
        <w:rPr>
          <w:noProof/>
          <w:szCs w:val="22"/>
        </w:rPr>
        <w:t>CRPC</w:t>
      </w:r>
      <w:r w:rsidR="00CD7918">
        <w:rPr>
          <w:noProof/>
          <w:szCs w:val="22"/>
        </w:rPr>
        <w:t xml:space="preserve"> án meinvarpa (</w:t>
      </w:r>
      <w:r w:rsidR="00571B5B">
        <w:t>non</w:t>
      </w:r>
      <w:r w:rsidR="00571B5B">
        <w:noBreakHyphen/>
        <w:t xml:space="preserve">metastatic </w:t>
      </w:r>
      <w:r w:rsidRPr="00AF3E96">
        <w:rPr>
          <w:noProof/>
          <w:szCs w:val="22"/>
        </w:rPr>
        <w:t>castration-resistant prostate cancer))</w:t>
      </w:r>
      <w:r>
        <w:rPr>
          <w:noProof/>
          <w:szCs w:val="22"/>
        </w:rPr>
        <w:t xml:space="preserve"> hjá fullorðnum karlmönnum</w:t>
      </w:r>
      <w:r w:rsidR="00CD7918">
        <w:rPr>
          <w:noProof/>
          <w:szCs w:val="22"/>
        </w:rPr>
        <w:t xml:space="preserve"> (sjá kafla 5.1)</w:t>
      </w:r>
      <w:r>
        <w:rPr>
          <w:noProof/>
        </w:rPr>
        <w:t>.</w:t>
      </w:r>
    </w:p>
    <w:p w14:paraId="173F21D9" w14:textId="77777777" w:rsidR="001568FF" w:rsidRPr="0093608B" w:rsidRDefault="00AB26FF" w:rsidP="00562653">
      <w:pPr>
        <w:numPr>
          <w:ilvl w:val="0"/>
          <w:numId w:val="19"/>
        </w:numPr>
        <w:tabs>
          <w:tab w:val="clear" w:pos="567"/>
        </w:tabs>
        <w:spacing w:line="240" w:lineRule="auto"/>
        <w:rPr>
          <w:noProof/>
          <w:szCs w:val="22"/>
        </w:rPr>
      </w:pPr>
      <w:r w:rsidRPr="00BF21E8">
        <w:t xml:space="preserve">til meðferðar við </w:t>
      </w:r>
      <w:r w:rsidR="00E71672" w:rsidRPr="00AF3E96">
        <w:rPr>
          <w:noProof/>
          <w:szCs w:val="22"/>
        </w:rPr>
        <w:t>CRPC</w:t>
      </w:r>
      <w:r w:rsidR="00113A42">
        <w:rPr>
          <w:noProof/>
          <w:szCs w:val="22"/>
        </w:rPr>
        <w:t xml:space="preserve"> með meinvörpum</w:t>
      </w:r>
      <w:r w:rsidRPr="0093608B">
        <w:t xml:space="preserve"> hjá fullorðnum karlmönnum sem eru einkennalausir eða með væg einkenni þar sem </w:t>
      </w:r>
      <w:r w:rsidR="00E71672" w:rsidRPr="0093608B">
        <w:t xml:space="preserve">andrógenbælandi </w:t>
      </w:r>
      <w:r w:rsidRPr="0093608B">
        <w:t>meðferð hefur brugðist og krabbameinslyfjameðferð á ekki við, enn sem komið er (sjá kafla</w:t>
      </w:r>
      <w:r w:rsidR="009B7502">
        <w:t> </w:t>
      </w:r>
      <w:r w:rsidRPr="0093608B">
        <w:t>5.1).</w:t>
      </w:r>
    </w:p>
    <w:p w14:paraId="6C024125" w14:textId="77777777" w:rsidR="001568FF" w:rsidRPr="00BF21E8" w:rsidRDefault="00AB26FF" w:rsidP="00562653">
      <w:pPr>
        <w:numPr>
          <w:ilvl w:val="0"/>
          <w:numId w:val="20"/>
        </w:numPr>
        <w:tabs>
          <w:tab w:val="clear" w:pos="567"/>
        </w:tabs>
        <w:spacing w:line="240" w:lineRule="auto"/>
        <w:rPr>
          <w:i/>
          <w:szCs w:val="22"/>
        </w:rPr>
      </w:pPr>
      <w:r w:rsidRPr="0093608B">
        <w:rPr>
          <w:noProof/>
          <w:szCs w:val="22"/>
        </w:rPr>
        <w:t xml:space="preserve">til meðferðar við </w:t>
      </w:r>
      <w:r w:rsidR="00E71672" w:rsidRPr="00AF3E96">
        <w:rPr>
          <w:noProof/>
          <w:szCs w:val="22"/>
        </w:rPr>
        <w:t>CRPC</w:t>
      </w:r>
      <w:r w:rsidR="00113A42">
        <w:rPr>
          <w:noProof/>
          <w:szCs w:val="22"/>
        </w:rPr>
        <w:t xml:space="preserve"> með meinvörpum</w:t>
      </w:r>
      <w:r w:rsidRPr="0093608B">
        <w:rPr>
          <w:noProof/>
          <w:szCs w:val="22"/>
        </w:rPr>
        <w:t xml:space="preserve"> hjá fullorðnum karlmönnum með versnandi sjúkdóm </w:t>
      </w:r>
      <w:r w:rsidR="00E71672" w:rsidRPr="0093608B">
        <w:rPr>
          <w:noProof/>
          <w:szCs w:val="22"/>
        </w:rPr>
        <w:t xml:space="preserve">meðan </w:t>
      </w:r>
      <w:r w:rsidRPr="0093608B">
        <w:rPr>
          <w:noProof/>
          <w:szCs w:val="22"/>
        </w:rPr>
        <w:t xml:space="preserve">á </w:t>
      </w:r>
      <w:r w:rsidRPr="00481A51">
        <w:rPr>
          <w:noProof/>
          <w:szCs w:val="22"/>
        </w:rPr>
        <w:t>docetaxel-meðferð</w:t>
      </w:r>
      <w:r w:rsidR="00243CB4" w:rsidRPr="00243CB4">
        <w:rPr>
          <w:szCs w:val="22"/>
        </w:rPr>
        <w:t xml:space="preserve"> </w:t>
      </w:r>
      <w:r w:rsidR="00243CB4">
        <w:rPr>
          <w:szCs w:val="22"/>
        </w:rPr>
        <w:t>stendur eða eftir að henni er lokið</w:t>
      </w:r>
      <w:r w:rsidRPr="00481A51">
        <w:rPr>
          <w:noProof/>
          <w:szCs w:val="22"/>
        </w:rPr>
        <w:t>.</w:t>
      </w:r>
    </w:p>
    <w:p w14:paraId="2D8A14F0" w14:textId="77777777" w:rsidR="001568FF" w:rsidRPr="00481A51" w:rsidRDefault="001568FF" w:rsidP="001568FF">
      <w:pPr>
        <w:tabs>
          <w:tab w:val="clear" w:pos="567"/>
        </w:tabs>
        <w:spacing w:line="240" w:lineRule="auto"/>
        <w:rPr>
          <w:noProof/>
          <w:szCs w:val="22"/>
        </w:rPr>
      </w:pPr>
    </w:p>
    <w:p w14:paraId="255215A1" w14:textId="77777777" w:rsidR="001568FF" w:rsidRPr="00481A51" w:rsidRDefault="00AB26FF" w:rsidP="001568FF">
      <w:pPr>
        <w:tabs>
          <w:tab w:val="clear" w:pos="567"/>
        </w:tabs>
        <w:spacing w:line="240" w:lineRule="auto"/>
        <w:outlineLvl w:val="0"/>
        <w:rPr>
          <w:b/>
          <w:noProof/>
          <w:szCs w:val="22"/>
        </w:rPr>
      </w:pPr>
      <w:r w:rsidRPr="00481A51">
        <w:rPr>
          <w:b/>
          <w:noProof/>
          <w:szCs w:val="22"/>
        </w:rPr>
        <w:t>4.2</w:t>
      </w:r>
      <w:r w:rsidRPr="00481A51">
        <w:rPr>
          <w:b/>
          <w:noProof/>
          <w:szCs w:val="22"/>
        </w:rPr>
        <w:tab/>
        <w:t>Skammtar og lyfjagjöf</w:t>
      </w:r>
    </w:p>
    <w:p w14:paraId="59147E2E" w14:textId="77777777" w:rsidR="001568FF" w:rsidRPr="00DC6B70" w:rsidRDefault="001568FF" w:rsidP="001568FF">
      <w:pPr>
        <w:tabs>
          <w:tab w:val="clear" w:pos="567"/>
        </w:tabs>
        <w:spacing w:line="240" w:lineRule="auto"/>
        <w:rPr>
          <w:szCs w:val="22"/>
        </w:rPr>
      </w:pPr>
    </w:p>
    <w:p w14:paraId="02398980" w14:textId="77777777" w:rsidR="00373DEF" w:rsidRPr="00AF3E96" w:rsidRDefault="00AB26FF" w:rsidP="001568FF">
      <w:pPr>
        <w:tabs>
          <w:tab w:val="clear" w:pos="567"/>
        </w:tabs>
        <w:spacing w:line="240" w:lineRule="auto"/>
        <w:rPr>
          <w:szCs w:val="22"/>
        </w:rPr>
      </w:pPr>
      <w:r w:rsidRPr="00AF3E96">
        <w:rPr>
          <w:szCs w:val="22"/>
        </w:rPr>
        <w:t>Sérmenntaðir læknar með reynslu af meðhöndlun á krabbameini í blöðruhálskirtli skulu hefja meðferð með enzalutamidi og hafa eftirlit með henni.</w:t>
      </w:r>
    </w:p>
    <w:p w14:paraId="745C9E5B" w14:textId="77777777" w:rsidR="00373DEF" w:rsidRDefault="00373DEF" w:rsidP="001568FF">
      <w:pPr>
        <w:tabs>
          <w:tab w:val="clear" w:pos="567"/>
        </w:tabs>
        <w:spacing w:line="240" w:lineRule="auto"/>
        <w:rPr>
          <w:szCs w:val="22"/>
          <w:u w:val="single"/>
        </w:rPr>
      </w:pPr>
    </w:p>
    <w:p w14:paraId="2034055F" w14:textId="77777777" w:rsidR="001568FF" w:rsidRPr="00BF21E8" w:rsidRDefault="00AB26FF" w:rsidP="001568FF">
      <w:pPr>
        <w:tabs>
          <w:tab w:val="clear" w:pos="567"/>
        </w:tabs>
        <w:spacing w:line="240" w:lineRule="auto"/>
        <w:rPr>
          <w:szCs w:val="22"/>
          <w:u w:val="single"/>
        </w:rPr>
      </w:pPr>
      <w:r w:rsidRPr="00BF21E8">
        <w:rPr>
          <w:szCs w:val="22"/>
          <w:u w:val="single"/>
        </w:rPr>
        <w:t>Skammtar</w:t>
      </w:r>
    </w:p>
    <w:p w14:paraId="06BEBEBE" w14:textId="77777777" w:rsidR="001568FF" w:rsidRPr="00BF21E8" w:rsidRDefault="00AB26FF" w:rsidP="001568FF">
      <w:pPr>
        <w:pStyle w:val="TableBulletGuidance"/>
        <w:numPr>
          <w:ilvl w:val="0"/>
          <w:numId w:val="0"/>
        </w:numPr>
        <w:spacing w:before="0" w:after="0"/>
        <w:rPr>
          <w:i w:val="0"/>
          <w:color w:val="auto"/>
          <w:sz w:val="22"/>
          <w:szCs w:val="22"/>
          <w:lang w:val="is-IS"/>
        </w:rPr>
      </w:pPr>
      <w:r w:rsidRPr="00BF21E8">
        <w:rPr>
          <w:i w:val="0"/>
          <w:color w:val="auto"/>
          <w:sz w:val="22"/>
          <w:szCs w:val="22"/>
          <w:lang w:val="is-IS"/>
        </w:rPr>
        <w:t>Ráðlagður skammtur</w:t>
      </w:r>
      <w:r w:rsidRPr="00481A51">
        <w:rPr>
          <w:noProof/>
          <w:color w:val="auto"/>
          <w:sz w:val="22"/>
          <w:szCs w:val="22"/>
          <w:lang w:val="is-IS"/>
        </w:rPr>
        <w:t xml:space="preserve"> </w:t>
      </w:r>
      <w:r w:rsidRPr="00481A51">
        <w:rPr>
          <w:i w:val="0"/>
          <w:noProof/>
          <w:color w:val="auto"/>
          <w:sz w:val="22"/>
          <w:szCs w:val="22"/>
          <w:lang w:val="is-IS"/>
        </w:rPr>
        <w:t>er</w:t>
      </w:r>
      <w:r w:rsidRPr="00BF21E8">
        <w:rPr>
          <w:i w:val="0"/>
          <w:color w:val="auto"/>
          <w:sz w:val="22"/>
          <w:szCs w:val="22"/>
          <w:lang w:val="is-IS"/>
        </w:rPr>
        <w:t xml:space="preserve"> 160 mg </w:t>
      </w:r>
      <w:r w:rsidRPr="00BF21E8">
        <w:rPr>
          <w:bCs/>
          <w:i w:val="0"/>
          <w:color w:val="auto"/>
          <w:sz w:val="22"/>
          <w:szCs w:val="22"/>
          <w:lang w:val="is-IS"/>
        </w:rPr>
        <w:t>af enzalutamidi</w:t>
      </w:r>
      <w:r w:rsidRPr="00BF21E8">
        <w:rPr>
          <w:color w:val="auto"/>
          <w:sz w:val="22"/>
          <w:szCs w:val="22"/>
          <w:lang w:val="is-IS"/>
        </w:rPr>
        <w:t xml:space="preserve"> </w:t>
      </w:r>
      <w:r w:rsidRPr="00BF21E8">
        <w:rPr>
          <w:i w:val="0"/>
          <w:color w:val="auto"/>
          <w:sz w:val="22"/>
          <w:szCs w:val="22"/>
          <w:lang w:val="is-IS"/>
        </w:rPr>
        <w:t>(fjögur 40 mg</w:t>
      </w:r>
      <w:r w:rsidR="00373DEF">
        <w:rPr>
          <w:i w:val="0"/>
          <w:color w:val="auto"/>
          <w:sz w:val="22"/>
          <w:szCs w:val="22"/>
          <w:lang w:val="is-IS"/>
        </w:rPr>
        <w:t xml:space="preserve"> mjúk</w:t>
      </w:r>
      <w:r w:rsidRPr="00BF21E8">
        <w:rPr>
          <w:i w:val="0"/>
          <w:color w:val="auto"/>
          <w:sz w:val="22"/>
          <w:szCs w:val="22"/>
          <w:lang w:val="is-IS"/>
        </w:rPr>
        <w:t xml:space="preserve"> hylki) sem stakur skammtur til inntöku daglega.</w:t>
      </w:r>
    </w:p>
    <w:p w14:paraId="5EA83F76" w14:textId="77777777" w:rsidR="001568FF" w:rsidRPr="00BF21E8" w:rsidRDefault="001568FF" w:rsidP="001568FF">
      <w:pPr>
        <w:pStyle w:val="TableBulletGuidance"/>
        <w:numPr>
          <w:ilvl w:val="0"/>
          <w:numId w:val="0"/>
        </w:numPr>
        <w:spacing w:before="0" w:after="0"/>
        <w:rPr>
          <w:i w:val="0"/>
          <w:color w:val="auto"/>
          <w:sz w:val="22"/>
          <w:szCs w:val="22"/>
          <w:u w:val="single"/>
          <w:lang w:val="is-IS"/>
        </w:rPr>
      </w:pPr>
    </w:p>
    <w:p w14:paraId="779773CC" w14:textId="77777777" w:rsidR="001568FF" w:rsidRPr="00BF21E8" w:rsidRDefault="00AB26FF" w:rsidP="001568FF">
      <w:pPr>
        <w:pStyle w:val="TableBulletGuidance"/>
        <w:numPr>
          <w:ilvl w:val="0"/>
          <w:numId w:val="0"/>
        </w:numPr>
        <w:spacing w:before="0" w:after="0"/>
        <w:rPr>
          <w:i w:val="0"/>
          <w:color w:val="auto"/>
          <w:sz w:val="22"/>
          <w:szCs w:val="22"/>
          <w:lang w:val="is-IS"/>
        </w:rPr>
      </w:pPr>
      <w:r w:rsidRPr="00BF21E8">
        <w:rPr>
          <w:i w:val="0"/>
          <w:color w:val="auto"/>
          <w:sz w:val="22"/>
          <w:szCs w:val="22"/>
          <w:lang w:val="is-IS"/>
        </w:rPr>
        <w:lastRenderedPageBreak/>
        <w:t>Halda skal áfram hormónahvarfsmeðferð með LHRH (luteini</w:t>
      </w:r>
      <w:r w:rsidR="00243CB4">
        <w:rPr>
          <w:i w:val="0"/>
          <w:color w:val="auto"/>
          <w:sz w:val="22"/>
          <w:szCs w:val="22"/>
          <w:lang w:val="is-IS"/>
        </w:rPr>
        <w:t>s</w:t>
      </w:r>
      <w:r w:rsidRPr="00BF21E8">
        <w:rPr>
          <w:i w:val="0"/>
          <w:color w:val="auto"/>
          <w:sz w:val="22"/>
          <w:szCs w:val="22"/>
          <w:lang w:val="is-IS"/>
        </w:rPr>
        <w:t xml:space="preserve">ing hormone releasing hormone) hliðstæðu meðan á meðferð stendur hjá sjúklingum </w:t>
      </w:r>
      <w:r w:rsidR="005F031F">
        <w:rPr>
          <w:i w:val="0"/>
          <w:color w:val="auto"/>
          <w:sz w:val="22"/>
          <w:szCs w:val="22"/>
          <w:lang w:val="is-IS"/>
        </w:rPr>
        <w:t>með</w:t>
      </w:r>
      <w:r w:rsidR="005F031F" w:rsidRPr="005F031F">
        <w:rPr>
          <w:i w:val="0"/>
          <w:color w:val="auto"/>
          <w:sz w:val="22"/>
          <w:szCs w:val="22"/>
          <w:lang w:val="is-IS"/>
        </w:rPr>
        <w:t xml:space="preserve"> </w:t>
      </w:r>
      <w:r w:rsidR="00CF7A7B">
        <w:rPr>
          <w:i w:val="0"/>
          <w:color w:val="auto"/>
          <w:sz w:val="22"/>
          <w:szCs w:val="22"/>
          <w:lang w:val="is-IS"/>
        </w:rPr>
        <w:t>blöðruhálskirtilskrabbamein sem svarar ekki hormónahvarfsmeðferð (</w:t>
      </w:r>
      <w:r w:rsidR="005F031F" w:rsidRPr="005F031F">
        <w:rPr>
          <w:i w:val="0"/>
          <w:color w:val="auto"/>
          <w:sz w:val="22"/>
          <w:szCs w:val="22"/>
          <w:lang w:val="is-IS"/>
        </w:rPr>
        <w:t>CRPC</w:t>
      </w:r>
      <w:r w:rsidR="00CF7A7B">
        <w:rPr>
          <w:i w:val="0"/>
          <w:color w:val="auto"/>
          <w:sz w:val="22"/>
          <w:szCs w:val="22"/>
          <w:lang w:val="is-IS"/>
        </w:rPr>
        <w:t>)</w:t>
      </w:r>
      <w:r w:rsidR="005F031F" w:rsidRPr="005F031F">
        <w:rPr>
          <w:i w:val="0"/>
          <w:color w:val="auto"/>
          <w:sz w:val="22"/>
          <w:szCs w:val="22"/>
          <w:lang w:val="is-IS"/>
        </w:rPr>
        <w:t xml:space="preserve"> </w:t>
      </w:r>
      <w:r w:rsidR="005F031F">
        <w:rPr>
          <w:i w:val="0"/>
          <w:color w:val="auto"/>
          <w:sz w:val="22"/>
          <w:szCs w:val="22"/>
          <w:lang w:val="is-IS"/>
        </w:rPr>
        <w:t>eða</w:t>
      </w:r>
      <w:r w:rsidR="005F031F" w:rsidRPr="005F031F">
        <w:rPr>
          <w:i w:val="0"/>
          <w:color w:val="auto"/>
          <w:sz w:val="22"/>
          <w:szCs w:val="22"/>
          <w:lang w:val="is-IS"/>
        </w:rPr>
        <w:t xml:space="preserve"> </w:t>
      </w:r>
      <w:r w:rsidR="00CF7A7B">
        <w:rPr>
          <w:i w:val="0"/>
          <w:color w:val="auto"/>
          <w:sz w:val="22"/>
          <w:szCs w:val="22"/>
          <w:lang w:val="is-IS"/>
        </w:rPr>
        <w:t>hormónanæm</w:t>
      </w:r>
      <w:r w:rsidR="00EF19CD">
        <w:rPr>
          <w:i w:val="0"/>
          <w:color w:val="auto"/>
          <w:sz w:val="22"/>
          <w:szCs w:val="22"/>
          <w:lang w:val="is-IS"/>
        </w:rPr>
        <w:t>t</w:t>
      </w:r>
      <w:r w:rsidR="00CF7A7B">
        <w:rPr>
          <w:i w:val="0"/>
          <w:color w:val="auto"/>
          <w:sz w:val="22"/>
          <w:szCs w:val="22"/>
          <w:lang w:val="is-IS"/>
        </w:rPr>
        <w:t xml:space="preserve"> blöðruhálskirtilskrabbamein með meinvörpum (</w:t>
      </w:r>
      <w:r w:rsidR="005F031F" w:rsidRPr="005F031F">
        <w:rPr>
          <w:i w:val="0"/>
          <w:color w:val="auto"/>
          <w:sz w:val="22"/>
          <w:szCs w:val="22"/>
          <w:lang w:val="is-IS"/>
        </w:rPr>
        <w:t>mHSPC</w:t>
      </w:r>
      <w:r w:rsidR="00CF7A7B">
        <w:rPr>
          <w:i w:val="0"/>
          <w:color w:val="auto"/>
          <w:sz w:val="22"/>
          <w:szCs w:val="22"/>
          <w:lang w:val="is-IS"/>
        </w:rPr>
        <w:t>)</w:t>
      </w:r>
      <w:r w:rsidR="005F031F" w:rsidRPr="005F031F">
        <w:rPr>
          <w:i w:val="0"/>
          <w:color w:val="auto"/>
          <w:sz w:val="22"/>
          <w:szCs w:val="22"/>
          <w:lang w:val="is-IS"/>
        </w:rPr>
        <w:t xml:space="preserve"> </w:t>
      </w:r>
      <w:r w:rsidRPr="00BF21E8">
        <w:rPr>
          <w:i w:val="0"/>
          <w:color w:val="auto"/>
          <w:sz w:val="22"/>
          <w:szCs w:val="22"/>
          <w:lang w:val="is-IS"/>
        </w:rPr>
        <w:t>sem ekki hafa gengist undir hormónahvarfsmeðferð með skurðaðgerð.</w:t>
      </w:r>
    </w:p>
    <w:p w14:paraId="08424276" w14:textId="77777777" w:rsidR="001568FF" w:rsidRDefault="001568FF" w:rsidP="001568FF">
      <w:pPr>
        <w:pStyle w:val="TableBulletGuidance"/>
        <w:numPr>
          <w:ilvl w:val="0"/>
          <w:numId w:val="0"/>
        </w:numPr>
        <w:spacing w:before="0" w:after="0"/>
        <w:rPr>
          <w:i w:val="0"/>
          <w:color w:val="auto"/>
          <w:sz w:val="22"/>
          <w:szCs w:val="22"/>
          <w:u w:val="single"/>
          <w:lang w:val="is-IS"/>
        </w:rPr>
      </w:pPr>
    </w:p>
    <w:p w14:paraId="70FC6B53" w14:textId="77777777" w:rsidR="00ED1A9B" w:rsidRPr="00CB323D" w:rsidRDefault="00AB26FF" w:rsidP="001568FF">
      <w:pPr>
        <w:pStyle w:val="TableBulletGuidance"/>
        <w:numPr>
          <w:ilvl w:val="0"/>
          <w:numId w:val="0"/>
        </w:numPr>
        <w:spacing w:before="0" w:after="0"/>
        <w:rPr>
          <w:i w:val="0"/>
          <w:color w:val="auto"/>
          <w:sz w:val="22"/>
          <w:szCs w:val="22"/>
          <w:lang w:val="is-IS"/>
        </w:rPr>
      </w:pPr>
      <w:r w:rsidRPr="00CB323D">
        <w:rPr>
          <w:i w:val="0"/>
          <w:color w:val="auto"/>
          <w:sz w:val="22"/>
          <w:szCs w:val="22"/>
          <w:lang w:val="is-IS"/>
        </w:rPr>
        <w:t xml:space="preserve">Sjúklingar </w:t>
      </w:r>
      <w:r w:rsidRPr="00293316">
        <w:rPr>
          <w:i w:val="0"/>
          <w:color w:val="auto"/>
          <w:sz w:val="22"/>
          <w:szCs w:val="22"/>
          <w:lang w:val="is-IS"/>
        </w:rPr>
        <w:t xml:space="preserve">með </w:t>
      </w:r>
      <w:r w:rsidR="00691DDB">
        <w:rPr>
          <w:i w:val="0"/>
          <w:color w:val="auto"/>
          <w:sz w:val="22"/>
          <w:szCs w:val="22"/>
          <w:lang w:val="is-IS"/>
        </w:rPr>
        <w:t xml:space="preserve">hááhættu </w:t>
      </w:r>
      <w:r w:rsidR="00293316" w:rsidRPr="002E451D">
        <w:rPr>
          <w:rFonts w:eastAsia="SimSun"/>
          <w:i w:val="0"/>
          <w:color w:val="auto"/>
          <w:sz w:val="22"/>
          <w:szCs w:val="22"/>
          <w:lang w:val="is-IS" w:eastAsia="is-IS" w:bidi="is-IS"/>
        </w:rPr>
        <w:t>lífefnafræðilega endurkomið (BCR) hormónanæmt krabbamein í blöðruhálskirtli án meinvarpa</w:t>
      </w:r>
      <w:r w:rsidR="00293316" w:rsidRPr="000E6421">
        <w:rPr>
          <w:rFonts w:eastAsia="SimSun"/>
          <w:i w:val="0"/>
          <w:sz w:val="22"/>
          <w:szCs w:val="22"/>
          <w:lang w:val="is-IS" w:eastAsia="is-IS" w:bidi="is-IS"/>
        </w:rPr>
        <w:t xml:space="preserve"> </w:t>
      </w:r>
      <w:r w:rsidR="00293316" w:rsidRPr="000E6421">
        <w:rPr>
          <w:rFonts w:eastAsia="SimSun"/>
          <w:i w:val="0"/>
          <w:color w:val="auto"/>
          <w:sz w:val="22"/>
          <w:szCs w:val="22"/>
          <w:lang w:val="is-IS" w:eastAsia="is-IS" w:bidi="is-IS"/>
        </w:rPr>
        <w:t>(nmHSPC)</w:t>
      </w:r>
      <w:r w:rsidR="00293316" w:rsidRPr="000E6421">
        <w:rPr>
          <w:rFonts w:eastAsia="SimSun"/>
          <w:color w:val="auto"/>
          <w:sz w:val="22"/>
          <w:szCs w:val="22"/>
          <w:lang w:val="is-IS" w:eastAsia="is-IS" w:bidi="is-IS"/>
        </w:rPr>
        <w:t xml:space="preserve"> </w:t>
      </w:r>
      <w:r w:rsidR="00293316">
        <w:rPr>
          <w:rFonts w:eastAsia="SimSun"/>
          <w:i w:val="0"/>
          <w:iCs/>
          <w:color w:val="auto"/>
          <w:sz w:val="22"/>
          <w:szCs w:val="22"/>
          <w:lang w:val="is-IS" w:eastAsia="is-IS" w:bidi="is-IS"/>
        </w:rPr>
        <w:t xml:space="preserve">með verulegum áhættuþáttum </w:t>
      </w:r>
      <w:r w:rsidRPr="00CB323D">
        <w:rPr>
          <w:i w:val="0"/>
          <w:color w:val="auto"/>
          <w:sz w:val="22"/>
          <w:szCs w:val="22"/>
          <w:lang w:val="is-IS"/>
        </w:rPr>
        <w:t>geta fengið meðferð með Xtandi með eða án LHRH</w:t>
      </w:r>
      <w:r w:rsidR="009663F8">
        <w:rPr>
          <w:i w:val="0"/>
          <w:color w:val="auto"/>
          <w:sz w:val="22"/>
          <w:szCs w:val="22"/>
          <w:lang w:val="is-IS"/>
        </w:rPr>
        <w:t>-</w:t>
      </w:r>
      <w:r w:rsidRPr="00CB323D">
        <w:rPr>
          <w:i w:val="0"/>
          <w:color w:val="auto"/>
          <w:sz w:val="22"/>
          <w:szCs w:val="22"/>
          <w:lang w:val="is-IS"/>
        </w:rPr>
        <w:t>hliðstæðu. Hjá sjúklingum sem fá Xtandi með eða án LHRH</w:t>
      </w:r>
      <w:r w:rsidR="009663F8">
        <w:rPr>
          <w:i w:val="0"/>
          <w:color w:val="auto"/>
          <w:sz w:val="22"/>
          <w:szCs w:val="22"/>
          <w:lang w:val="is-IS"/>
        </w:rPr>
        <w:t>-</w:t>
      </w:r>
      <w:r w:rsidRPr="00CB323D">
        <w:rPr>
          <w:i w:val="0"/>
          <w:color w:val="auto"/>
          <w:sz w:val="22"/>
          <w:szCs w:val="22"/>
          <w:lang w:val="is-IS"/>
        </w:rPr>
        <w:t>hliðstæðu er hægt að fresta meðferðinni ef PSA er ógreinanlegt (&lt; 0,2 ng/ml) eftir 36 vikna meðferð.</w:t>
      </w:r>
      <w:r w:rsidRPr="00CB323D">
        <w:rPr>
          <w:lang w:val="is-IS"/>
        </w:rPr>
        <w:t xml:space="preserve"> </w:t>
      </w:r>
      <w:r w:rsidRPr="00CB323D">
        <w:rPr>
          <w:i w:val="0"/>
          <w:color w:val="auto"/>
          <w:sz w:val="22"/>
          <w:szCs w:val="22"/>
          <w:lang w:val="is-IS"/>
        </w:rPr>
        <w:t>Hefja skal meðferðina aftur þegar PSA hefur hækkað í ≥ 2,0 ng/ml hjá sjúklingum sem hafa áður gengist undir blöðru</w:t>
      </w:r>
      <w:r w:rsidR="002A409D">
        <w:rPr>
          <w:i w:val="0"/>
          <w:color w:val="auto"/>
          <w:sz w:val="22"/>
          <w:szCs w:val="22"/>
          <w:lang w:val="is-IS"/>
        </w:rPr>
        <w:t>háls</w:t>
      </w:r>
      <w:r w:rsidRPr="00CB323D">
        <w:rPr>
          <w:i w:val="0"/>
          <w:color w:val="auto"/>
          <w:sz w:val="22"/>
          <w:szCs w:val="22"/>
          <w:lang w:val="is-IS"/>
        </w:rPr>
        <w:t xml:space="preserve">kirtilsnám eða í ≥ 5,0 ng/ml hjá sjúklingum sem hafa áður fengið aðalmeðferð með geislun. Ef PSA er greinanlegt (≥ 0,2 ng/ml) </w:t>
      </w:r>
      <w:r w:rsidR="00FD46BB">
        <w:rPr>
          <w:i w:val="0"/>
          <w:color w:val="auto"/>
          <w:sz w:val="22"/>
          <w:szCs w:val="22"/>
          <w:lang w:val="is-IS"/>
        </w:rPr>
        <w:t xml:space="preserve">eftir 36 vikna meðferð </w:t>
      </w:r>
      <w:r w:rsidRPr="00CB323D">
        <w:rPr>
          <w:i w:val="0"/>
          <w:color w:val="auto"/>
          <w:sz w:val="22"/>
          <w:szCs w:val="22"/>
          <w:lang w:val="is-IS"/>
        </w:rPr>
        <w:t>skal halda meðferð áfram (sjá kafla 5.1).</w:t>
      </w:r>
    </w:p>
    <w:p w14:paraId="1EAE53C7" w14:textId="77777777" w:rsidR="005F031F" w:rsidRPr="00BF21E8" w:rsidRDefault="005F031F" w:rsidP="001568FF">
      <w:pPr>
        <w:pStyle w:val="TableBulletGuidance"/>
        <w:numPr>
          <w:ilvl w:val="0"/>
          <w:numId w:val="0"/>
        </w:numPr>
        <w:spacing w:before="0" w:after="0"/>
        <w:rPr>
          <w:i w:val="0"/>
          <w:color w:val="auto"/>
          <w:sz w:val="22"/>
          <w:szCs w:val="22"/>
          <w:u w:val="single"/>
          <w:lang w:val="is-IS"/>
        </w:rPr>
      </w:pPr>
    </w:p>
    <w:p w14:paraId="20D0C041" w14:textId="77777777" w:rsidR="001568FF" w:rsidRPr="00BF21E8" w:rsidRDefault="00AB26FF" w:rsidP="001568FF">
      <w:pPr>
        <w:pStyle w:val="TableBulletGuidance"/>
        <w:numPr>
          <w:ilvl w:val="0"/>
          <w:numId w:val="0"/>
        </w:numPr>
        <w:spacing w:before="0" w:after="0"/>
        <w:rPr>
          <w:i w:val="0"/>
          <w:color w:val="auto"/>
          <w:sz w:val="22"/>
          <w:szCs w:val="22"/>
          <w:lang w:val="is-IS"/>
        </w:rPr>
      </w:pPr>
      <w:r w:rsidRPr="00BF21E8">
        <w:rPr>
          <w:i w:val="0"/>
          <w:color w:val="auto"/>
          <w:sz w:val="22"/>
          <w:szCs w:val="22"/>
          <w:lang w:val="is-IS"/>
        </w:rPr>
        <w:t xml:space="preserve">Ef sjúklingur gleymir að taka </w:t>
      </w:r>
      <w:r w:rsidRPr="00481A51">
        <w:rPr>
          <w:i w:val="0"/>
          <w:noProof/>
          <w:color w:val="auto"/>
          <w:sz w:val="22"/>
          <w:szCs w:val="22"/>
          <w:lang w:val="is-IS"/>
        </w:rPr>
        <w:t>Xtandi</w:t>
      </w:r>
      <w:r w:rsidRPr="00481A51">
        <w:rPr>
          <w:noProof/>
          <w:color w:val="auto"/>
          <w:sz w:val="22"/>
          <w:szCs w:val="22"/>
          <w:lang w:val="is-IS"/>
        </w:rPr>
        <w:t xml:space="preserve"> </w:t>
      </w:r>
      <w:r w:rsidRPr="00BF21E8">
        <w:rPr>
          <w:i w:val="0"/>
          <w:color w:val="auto"/>
          <w:sz w:val="22"/>
          <w:szCs w:val="22"/>
          <w:lang w:val="is-IS"/>
        </w:rPr>
        <w:t>á venjulegum tíma á hann að taka ávísaðan skammt eins nálægt venjulegum tíma og hægt er. Ef sjúklingur gleymir skammti í heilan dag á hann að halda áfram meðferðinni daginn eftir með venjulegum dagskammti.</w:t>
      </w:r>
    </w:p>
    <w:p w14:paraId="036C319E" w14:textId="77777777" w:rsidR="001568FF" w:rsidRPr="00BF21E8" w:rsidRDefault="001568FF" w:rsidP="001568FF">
      <w:pPr>
        <w:pStyle w:val="TableBulletGuidance"/>
        <w:numPr>
          <w:ilvl w:val="0"/>
          <w:numId w:val="0"/>
        </w:numPr>
        <w:spacing w:before="0" w:after="0"/>
        <w:rPr>
          <w:i w:val="0"/>
          <w:color w:val="auto"/>
          <w:sz w:val="22"/>
          <w:szCs w:val="22"/>
          <w:lang w:val="is-IS"/>
        </w:rPr>
      </w:pPr>
    </w:p>
    <w:p w14:paraId="68B8301F" w14:textId="77777777" w:rsidR="001568FF" w:rsidRPr="00BF21E8" w:rsidRDefault="00AB26FF" w:rsidP="001568FF">
      <w:pPr>
        <w:pStyle w:val="TableBulletGuidance"/>
        <w:numPr>
          <w:ilvl w:val="0"/>
          <w:numId w:val="0"/>
        </w:numPr>
        <w:spacing w:before="0" w:after="0"/>
        <w:rPr>
          <w:i w:val="0"/>
          <w:color w:val="auto"/>
          <w:sz w:val="22"/>
          <w:szCs w:val="22"/>
          <w:lang w:val="is-IS"/>
        </w:rPr>
      </w:pPr>
      <w:r w:rsidRPr="00BF21E8">
        <w:rPr>
          <w:i w:val="0"/>
          <w:color w:val="auto"/>
          <w:sz w:val="22"/>
          <w:szCs w:val="22"/>
          <w:lang w:val="is-IS"/>
        </w:rPr>
        <w:t>Ef sjúklingur fær ≥ 3. gráðu eiturverkun eða óþolandi aukaverkun á að gera hlé á töku lyfsins í eina viku eða þangað til einkennin hafa minnkað niður í ≤ 2. gráðu, þá á að hefja töku lyfsins á ný í sama eða minni skammti (120 mg eða 80 mg) ef það er réttlætanlegt.</w:t>
      </w:r>
    </w:p>
    <w:p w14:paraId="7D1AF82A" w14:textId="77777777" w:rsidR="001568FF" w:rsidRPr="00BF21E8" w:rsidRDefault="001568FF" w:rsidP="001568FF">
      <w:pPr>
        <w:pStyle w:val="TableBulletGuidance"/>
        <w:numPr>
          <w:ilvl w:val="0"/>
          <w:numId w:val="0"/>
        </w:numPr>
        <w:spacing w:before="0" w:after="0"/>
        <w:rPr>
          <w:i w:val="0"/>
          <w:color w:val="auto"/>
          <w:sz w:val="22"/>
          <w:szCs w:val="22"/>
          <w:lang w:val="is-IS"/>
        </w:rPr>
      </w:pPr>
    </w:p>
    <w:p w14:paraId="0EAF5A79" w14:textId="77777777" w:rsidR="001568FF" w:rsidRPr="00BF21E8" w:rsidRDefault="00AB26FF" w:rsidP="001568FF">
      <w:pPr>
        <w:pStyle w:val="TableBulletGuidance"/>
        <w:numPr>
          <w:ilvl w:val="0"/>
          <w:numId w:val="0"/>
        </w:numPr>
        <w:spacing w:before="0" w:after="0"/>
        <w:rPr>
          <w:color w:val="auto"/>
          <w:sz w:val="22"/>
          <w:szCs w:val="22"/>
          <w:lang w:val="is-IS"/>
        </w:rPr>
      </w:pPr>
      <w:r w:rsidRPr="00BF21E8">
        <w:rPr>
          <w:color w:val="auto"/>
          <w:sz w:val="22"/>
          <w:szCs w:val="22"/>
          <w:lang w:val="is-IS"/>
        </w:rPr>
        <w:t>Samhliða notkun öflugra CYP2C8</w:t>
      </w:r>
      <w:r w:rsidRPr="00BF21E8">
        <w:rPr>
          <w:color w:val="auto"/>
          <w:sz w:val="22"/>
          <w:szCs w:val="22"/>
          <w:lang w:val="is-IS"/>
        </w:rPr>
        <w:noBreakHyphen/>
        <w:t>hemla</w:t>
      </w:r>
    </w:p>
    <w:p w14:paraId="782E8721" w14:textId="77777777" w:rsidR="001568FF" w:rsidRPr="00BF21E8" w:rsidRDefault="00AB26FF" w:rsidP="001568FF">
      <w:pPr>
        <w:pStyle w:val="TableBulletGuidance"/>
        <w:numPr>
          <w:ilvl w:val="0"/>
          <w:numId w:val="0"/>
        </w:numPr>
        <w:spacing w:before="0" w:after="0"/>
        <w:rPr>
          <w:i w:val="0"/>
          <w:color w:val="auto"/>
          <w:sz w:val="22"/>
          <w:szCs w:val="22"/>
          <w:lang w:val="is-IS"/>
        </w:rPr>
      </w:pPr>
      <w:r w:rsidRPr="00BF21E8">
        <w:rPr>
          <w:i w:val="0"/>
          <w:color w:val="auto"/>
          <w:sz w:val="22"/>
          <w:szCs w:val="22"/>
          <w:lang w:val="is-IS"/>
        </w:rPr>
        <w:t>Forðast skal samhliða notkun öflugra CYP2C8</w:t>
      </w:r>
      <w:r w:rsidRPr="00BF21E8">
        <w:rPr>
          <w:i w:val="0"/>
          <w:color w:val="auto"/>
          <w:sz w:val="22"/>
          <w:szCs w:val="22"/>
          <w:lang w:val="is-IS"/>
        </w:rPr>
        <w:noBreakHyphen/>
        <w:t>hemla ef mögulegt er. Ef gefa verður sjúklingi öflugan CYP2C8</w:t>
      </w:r>
      <w:r w:rsidRPr="00BF21E8">
        <w:rPr>
          <w:i w:val="0"/>
          <w:color w:val="auto"/>
          <w:sz w:val="22"/>
          <w:szCs w:val="22"/>
          <w:lang w:val="is-IS"/>
        </w:rPr>
        <w:noBreakHyphen/>
        <w:t xml:space="preserve">hemil, skal minnka </w:t>
      </w:r>
      <w:r w:rsidRPr="00BF21E8">
        <w:rPr>
          <w:bCs/>
          <w:i w:val="0"/>
          <w:color w:val="auto"/>
          <w:sz w:val="22"/>
          <w:szCs w:val="22"/>
          <w:lang w:val="is-IS"/>
        </w:rPr>
        <w:t>enzalutamid</w:t>
      </w:r>
      <w:r w:rsidRPr="00BF21E8">
        <w:rPr>
          <w:i w:val="0"/>
          <w:color w:val="auto"/>
          <w:sz w:val="22"/>
          <w:szCs w:val="22"/>
          <w:lang w:val="is-IS"/>
        </w:rPr>
        <w:t>skammt niður í 80 mg einu sinni á sólarhring. Ef samhliða gjöf öflugs CYP2C8</w:t>
      </w:r>
      <w:r w:rsidRPr="00BF21E8">
        <w:rPr>
          <w:i w:val="0"/>
          <w:color w:val="auto"/>
          <w:sz w:val="22"/>
          <w:szCs w:val="22"/>
          <w:lang w:val="is-IS"/>
        </w:rPr>
        <w:noBreakHyphen/>
        <w:t xml:space="preserve">hemils er hætt á að hefja aftur meðferð með sama skammti af </w:t>
      </w:r>
      <w:r w:rsidRPr="00BF21E8">
        <w:rPr>
          <w:bCs/>
          <w:i w:val="0"/>
          <w:color w:val="auto"/>
          <w:sz w:val="22"/>
          <w:szCs w:val="22"/>
          <w:lang w:val="is-IS"/>
        </w:rPr>
        <w:t>enzalutamidi</w:t>
      </w:r>
      <w:r w:rsidRPr="00BF21E8">
        <w:rPr>
          <w:i w:val="0"/>
          <w:color w:val="auto"/>
          <w:sz w:val="22"/>
          <w:szCs w:val="22"/>
          <w:lang w:val="is-IS"/>
        </w:rPr>
        <w:t>, sem notaður var áður en meðferð með öflugum CYP2C8</w:t>
      </w:r>
      <w:r w:rsidRPr="00BF21E8">
        <w:rPr>
          <w:i w:val="0"/>
          <w:color w:val="auto"/>
          <w:sz w:val="22"/>
          <w:szCs w:val="22"/>
          <w:lang w:val="is-IS"/>
        </w:rPr>
        <w:noBreakHyphen/>
        <w:t>hemli hófst (sjá kafla 4.5).</w:t>
      </w:r>
    </w:p>
    <w:p w14:paraId="2C02FF84" w14:textId="77777777" w:rsidR="001568FF" w:rsidRPr="00BF21E8" w:rsidRDefault="001568FF" w:rsidP="001568FF">
      <w:pPr>
        <w:keepNext/>
        <w:tabs>
          <w:tab w:val="clear" w:pos="567"/>
        </w:tabs>
        <w:spacing w:line="240" w:lineRule="auto"/>
        <w:rPr>
          <w:bCs/>
          <w:i/>
          <w:iCs/>
          <w:szCs w:val="22"/>
        </w:rPr>
      </w:pPr>
    </w:p>
    <w:p w14:paraId="0A112E9E" w14:textId="77777777" w:rsidR="001568FF" w:rsidRPr="00BF21E8" w:rsidRDefault="00AB26FF" w:rsidP="001568FF">
      <w:pPr>
        <w:keepNext/>
        <w:tabs>
          <w:tab w:val="clear" w:pos="567"/>
        </w:tabs>
        <w:spacing w:line="240" w:lineRule="auto"/>
        <w:rPr>
          <w:bCs/>
          <w:i/>
          <w:iCs/>
          <w:szCs w:val="22"/>
        </w:rPr>
      </w:pPr>
      <w:r w:rsidRPr="00BF21E8">
        <w:rPr>
          <w:bCs/>
          <w:i/>
          <w:iCs/>
          <w:szCs w:val="22"/>
        </w:rPr>
        <w:t>Aldraðir</w:t>
      </w:r>
    </w:p>
    <w:p w14:paraId="503617B3" w14:textId="77777777" w:rsidR="001568FF" w:rsidRPr="00BF21E8" w:rsidRDefault="00AB26FF" w:rsidP="001568FF">
      <w:pPr>
        <w:tabs>
          <w:tab w:val="clear" w:pos="567"/>
        </w:tabs>
        <w:spacing w:line="240" w:lineRule="auto"/>
        <w:rPr>
          <w:bCs/>
          <w:iCs/>
          <w:szCs w:val="22"/>
          <w:u w:val="single"/>
        </w:rPr>
      </w:pPr>
      <w:r w:rsidRPr="00BF21E8">
        <w:rPr>
          <w:rFonts w:eastAsia="SimSun"/>
          <w:szCs w:val="22"/>
          <w:lang w:eastAsia="ja-JP"/>
        </w:rPr>
        <w:t>Ekki er þörf á skammtaaðlögun hjá öldruðum</w:t>
      </w:r>
      <w:r w:rsidR="005F3515">
        <w:rPr>
          <w:rFonts w:eastAsia="SimSun"/>
          <w:szCs w:val="22"/>
          <w:lang w:eastAsia="ja-JP"/>
        </w:rPr>
        <w:t xml:space="preserve"> </w:t>
      </w:r>
      <w:r w:rsidRPr="00BF21E8">
        <w:rPr>
          <w:rFonts w:eastAsia="SimSun"/>
          <w:szCs w:val="22"/>
          <w:lang w:eastAsia="ja-JP"/>
        </w:rPr>
        <w:t>(sjá kafla</w:t>
      </w:r>
      <w:r w:rsidR="00720E60">
        <w:rPr>
          <w:rFonts w:eastAsia="SimSun"/>
          <w:szCs w:val="22"/>
          <w:lang w:eastAsia="ja-JP"/>
        </w:rPr>
        <w:t> </w:t>
      </w:r>
      <w:r w:rsidRPr="00BF21E8">
        <w:rPr>
          <w:rFonts w:eastAsia="SimSun"/>
          <w:szCs w:val="22"/>
          <w:lang w:eastAsia="ja-JP"/>
        </w:rPr>
        <w:t>5.1 og 5.2).</w:t>
      </w:r>
    </w:p>
    <w:p w14:paraId="4637FFA0" w14:textId="77777777" w:rsidR="001568FF" w:rsidRPr="00BF21E8" w:rsidRDefault="001568FF" w:rsidP="001568FF">
      <w:pPr>
        <w:tabs>
          <w:tab w:val="clear" w:pos="567"/>
        </w:tabs>
        <w:spacing w:line="240" w:lineRule="auto"/>
        <w:rPr>
          <w:bCs/>
          <w:iCs/>
          <w:szCs w:val="22"/>
        </w:rPr>
      </w:pPr>
    </w:p>
    <w:p w14:paraId="6D566F8B" w14:textId="77777777" w:rsidR="001568FF" w:rsidRPr="00BF21E8" w:rsidRDefault="00AB26FF" w:rsidP="001568FF">
      <w:pPr>
        <w:keepNext/>
        <w:tabs>
          <w:tab w:val="clear" w:pos="567"/>
        </w:tabs>
        <w:spacing w:line="240" w:lineRule="auto"/>
        <w:rPr>
          <w:bCs/>
          <w:i/>
          <w:iCs/>
          <w:szCs w:val="22"/>
        </w:rPr>
      </w:pPr>
      <w:r w:rsidRPr="00BF21E8">
        <w:rPr>
          <w:bCs/>
          <w:i/>
          <w:iCs/>
          <w:szCs w:val="22"/>
        </w:rPr>
        <w:t>Skert lifrarstarfsemi</w:t>
      </w:r>
    </w:p>
    <w:p w14:paraId="28022035" w14:textId="77777777" w:rsidR="001568FF" w:rsidRPr="00BF21E8" w:rsidRDefault="00AB26FF" w:rsidP="001568FF">
      <w:pPr>
        <w:keepNext/>
        <w:tabs>
          <w:tab w:val="clear" w:pos="567"/>
        </w:tabs>
        <w:spacing w:line="240" w:lineRule="auto"/>
        <w:rPr>
          <w:szCs w:val="22"/>
        </w:rPr>
      </w:pPr>
      <w:r w:rsidRPr="00BF21E8">
        <w:rPr>
          <w:szCs w:val="22"/>
        </w:rPr>
        <w:t>Ekki er þörf á skammtaðlögun hjá sjúklingum með væga</w:t>
      </w:r>
      <w:r>
        <w:rPr>
          <w:szCs w:val="22"/>
        </w:rPr>
        <w:t>, miðlungsmikla eða verulega</w:t>
      </w:r>
      <w:r w:rsidRPr="00BF21E8">
        <w:rPr>
          <w:szCs w:val="22"/>
        </w:rPr>
        <w:t xml:space="preserve"> skerðingu á lifrarstarfsemi (Child-Pugh</w:t>
      </w:r>
      <w:r w:rsidRPr="00BF21E8">
        <w:rPr>
          <w:szCs w:val="22"/>
        </w:rPr>
        <w:noBreakHyphen/>
        <w:t>flokkur A</w:t>
      </w:r>
      <w:r>
        <w:rPr>
          <w:szCs w:val="22"/>
        </w:rPr>
        <w:t>,</w:t>
      </w:r>
      <w:r w:rsidRPr="00413396">
        <w:rPr>
          <w:szCs w:val="22"/>
        </w:rPr>
        <w:t xml:space="preserve"> </w:t>
      </w:r>
      <w:r>
        <w:rPr>
          <w:szCs w:val="22"/>
        </w:rPr>
        <w:t>B eða C, talið í sömu röð</w:t>
      </w:r>
      <w:r w:rsidRPr="00BF21E8">
        <w:rPr>
          <w:szCs w:val="22"/>
        </w:rPr>
        <w:t xml:space="preserve">). </w:t>
      </w:r>
      <w:r>
        <w:rPr>
          <w:szCs w:val="22"/>
        </w:rPr>
        <w:t>Hins vegar hefur komið fram lengdur helmingunartími</w:t>
      </w:r>
      <w:r w:rsidR="005F3515">
        <w:rPr>
          <w:szCs w:val="22"/>
        </w:rPr>
        <w:t xml:space="preserve"> enzalutam</w:t>
      </w:r>
      <w:r w:rsidR="00765CE7">
        <w:rPr>
          <w:szCs w:val="22"/>
        </w:rPr>
        <w:t>id</w:t>
      </w:r>
      <w:r w:rsidR="005F3515">
        <w:rPr>
          <w:szCs w:val="22"/>
        </w:rPr>
        <w:t xml:space="preserve">s </w:t>
      </w:r>
      <w:r>
        <w:rPr>
          <w:szCs w:val="22"/>
        </w:rPr>
        <w:t>hjá sjúklingum með verulega skerðingu á lifrarstarfsemi</w:t>
      </w:r>
      <w:r w:rsidRPr="00BF21E8">
        <w:rPr>
          <w:szCs w:val="22"/>
        </w:rPr>
        <w:t xml:space="preserve"> (sjá kafla 4.4 og 5.2).</w:t>
      </w:r>
    </w:p>
    <w:p w14:paraId="749A5CB4" w14:textId="77777777" w:rsidR="001568FF" w:rsidRPr="00BF21E8" w:rsidRDefault="001568FF" w:rsidP="001568FF">
      <w:pPr>
        <w:keepNext/>
        <w:tabs>
          <w:tab w:val="clear" w:pos="567"/>
        </w:tabs>
        <w:spacing w:line="240" w:lineRule="auto"/>
        <w:rPr>
          <w:bCs/>
          <w:iCs/>
          <w:szCs w:val="22"/>
        </w:rPr>
      </w:pPr>
    </w:p>
    <w:p w14:paraId="60E36238" w14:textId="77777777" w:rsidR="001568FF" w:rsidRPr="00BF21E8" w:rsidRDefault="00AB26FF" w:rsidP="001568FF">
      <w:pPr>
        <w:tabs>
          <w:tab w:val="clear" w:pos="567"/>
        </w:tabs>
        <w:spacing w:line="240" w:lineRule="auto"/>
        <w:rPr>
          <w:bCs/>
          <w:i/>
          <w:iCs/>
          <w:szCs w:val="22"/>
        </w:rPr>
      </w:pPr>
      <w:r w:rsidRPr="00BF21E8">
        <w:rPr>
          <w:bCs/>
          <w:i/>
          <w:iCs/>
          <w:szCs w:val="22"/>
        </w:rPr>
        <w:t>Skert nýrnastarfsemi</w:t>
      </w:r>
    </w:p>
    <w:p w14:paraId="0E3BEFDD" w14:textId="77777777" w:rsidR="001568FF" w:rsidRPr="00BF21E8" w:rsidRDefault="00AB26FF" w:rsidP="001568FF">
      <w:pPr>
        <w:tabs>
          <w:tab w:val="clear" w:pos="567"/>
        </w:tabs>
        <w:spacing w:line="240" w:lineRule="auto"/>
        <w:rPr>
          <w:szCs w:val="22"/>
        </w:rPr>
      </w:pPr>
      <w:r w:rsidRPr="00BF21E8">
        <w:rPr>
          <w:szCs w:val="22"/>
        </w:rPr>
        <w:t>Ekki er þörf á skammtaðlögun hjá sjúklingum með vægt til miðlungsmikið skerta nýrnastarfsemi (sjá kafla 5.2)</w:t>
      </w:r>
      <w:r w:rsidRPr="00BF21E8">
        <w:rPr>
          <w:i/>
          <w:iCs/>
          <w:szCs w:val="22"/>
        </w:rPr>
        <w:t xml:space="preserve">. </w:t>
      </w:r>
      <w:r w:rsidRPr="00BF21E8">
        <w:rPr>
          <w:iCs/>
          <w:szCs w:val="22"/>
        </w:rPr>
        <w:t>Gæta skal varúðar</w:t>
      </w:r>
      <w:r w:rsidRPr="00BF21E8">
        <w:rPr>
          <w:i/>
          <w:iCs/>
          <w:szCs w:val="22"/>
        </w:rPr>
        <w:t xml:space="preserve"> </w:t>
      </w:r>
      <w:r w:rsidRPr="00BF21E8">
        <w:rPr>
          <w:szCs w:val="22"/>
        </w:rPr>
        <w:t>hjá sjúklingum með verulega skerta nýrnastarfsemi eða nýrnasjúkdóm á lokastigi (sjá kafla 4.4).</w:t>
      </w:r>
    </w:p>
    <w:p w14:paraId="2C6DABE1" w14:textId="77777777" w:rsidR="001568FF" w:rsidRPr="00BF21E8" w:rsidRDefault="001568FF" w:rsidP="001568FF">
      <w:pPr>
        <w:tabs>
          <w:tab w:val="clear" w:pos="567"/>
        </w:tabs>
        <w:spacing w:line="240" w:lineRule="auto"/>
        <w:rPr>
          <w:szCs w:val="22"/>
        </w:rPr>
      </w:pPr>
    </w:p>
    <w:p w14:paraId="0667B23B" w14:textId="77777777" w:rsidR="001568FF" w:rsidRPr="00BF21E8" w:rsidRDefault="00AB26FF" w:rsidP="001568FF">
      <w:pPr>
        <w:pStyle w:val="TableBulletGuidance"/>
        <w:numPr>
          <w:ilvl w:val="0"/>
          <w:numId w:val="0"/>
        </w:numPr>
        <w:spacing w:before="0" w:after="0"/>
        <w:rPr>
          <w:color w:val="auto"/>
          <w:sz w:val="22"/>
          <w:szCs w:val="22"/>
          <w:lang w:val="is-IS"/>
        </w:rPr>
      </w:pPr>
      <w:r w:rsidRPr="00BF21E8">
        <w:rPr>
          <w:bCs/>
          <w:iCs/>
          <w:color w:val="auto"/>
          <w:sz w:val="22"/>
          <w:szCs w:val="22"/>
          <w:lang w:val="is-IS"/>
        </w:rPr>
        <w:t>Börn</w:t>
      </w:r>
    </w:p>
    <w:p w14:paraId="532D2C97" w14:textId="77777777" w:rsidR="001568FF" w:rsidRDefault="00AB26FF" w:rsidP="001568FF">
      <w:pPr>
        <w:pStyle w:val="TableBulletGuidance"/>
        <w:numPr>
          <w:ilvl w:val="0"/>
          <w:numId w:val="0"/>
        </w:numPr>
        <w:spacing w:before="0" w:after="0"/>
        <w:rPr>
          <w:rFonts w:eastAsia="SimSun"/>
          <w:i w:val="0"/>
          <w:color w:val="auto"/>
          <w:sz w:val="22"/>
          <w:szCs w:val="22"/>
          <w:lang w:val="is-IS" w:eastAsia="is-IS" w:bidi="is-IS"/>
        </w:rPr>
      </w:pPr>
      <w:r w:rsidRPr="00BF21E8">
        <w:rPr>
          <w:i w:val="0"/>
          <w:color w:val="auto"/>
          <w:sz w:val="22"/>
          <w:szCs w:val="22"/>
          <w:lang w:val="is-IS"/>
        </w:rPr>
        <w:t xml:space="preserve">Notkun </w:t>
      </w:r>
      <w:r w:rsidRPr="00BF21E8">
        <w:rPr>
          <w:bCs/>
          <w:i w:val="0"/>
          <w:color w:val="auto"/>
          <w:sz w:val="22"/>
          <w:szCs w:val="22"/>
          <w:lang w:val="is-IS"/>
        </w:rPr>
        <w:t xml:space="preserve">enzalutamids </w:t>
      </w:r>
      <w:r w:rsidRPr="00BF21E8">
        <w:rPr>
          <w:i w:val="0"/>
          <w:color w:val="auto"/>
          <w:sz w:val="22"/>
          <w:szCs w:val="22"/>
          <w:lang w:val="is-IS"/>
        </w:rPr>
        <w:t>á ekki við hjá börnum þar sem lyfið er ætlað til meðferðar hjá fullorðnum karlmönnum við krabbameini í blöðruhálskirtli sem ekki svarar hormónahvarfsmeðferð</w:t>
      </w:r>
      <w:r w:rsidR="00027361">
        <w:rPr>
          <w:i w:val="0"/>
          <w:color w:val="auto"/>
          <w:sz w:val="22"/>
          <w:szCs w:val="22"/>
          <w:lang w:val="is-IS"/>
        </w:rPr>
        <w:t xml:space="preserve"> (CRPC)</w:t>
      </w:r>
      <w:r w:rsidR="001B5E53">
        <w:rPr>
          <w:i w:val="0"/>
          <w:color w:val="auto"/>
          <w:sz w:val="22"/>
          <w:szCs w:val="22"/>
          <w:lang w:val="is-IS"/>
        </w:rPr>
        <w:t>,</w:t>
      </w:r>
      <w:r w:rsidR="00B31C5A" w:rsidRPr="00386717">
        <w:rPr>
          <w:i w:val="0"/>
          <w:color w:val="auto"/>
          <w:sz w:val="22"/>
          <w:szCs w:val="22"/>
          <w:lang w:val="is-IS"/>
        </w:rPr>
        <w:t xml:space="preserve"> </w:t>
      </w:r>
      <w:r w:rsidR="00B31C5A" w:rsidRPr="00386717">
        <w:rPr>
          <w:i w:val="0"/>
          <w:color w:val="auto"/>
          <w:sz w:val="22"/>
          <w:szCs w:val="22"/>
          <w:lang w:val="is-IS" w:bidi="is-IS"/>
        </w:rPr>
        <w:t xml:space="preserve">við </w:t>
      </w:r>
      <w:r w:rsidR="00B31C5A" w:rsidRPr="00293316">
        <w:rPr>
          <w:i w:val="0"/>
          <w:color w:val="auto"/>
          <w:sz w:val="22"/>
          <w:szCs w:val="22"/>
          <w:lang w:val="is-IS" w:bidi="is-IS"/>
        </w:rPr>
        <w:t>hormónanæmu krabbameini í blöðruhálskirtli með meinvörpum (mHSPC)</w:t>
      </w:r>
      <w:r w:rsidR="001B5E53" w:rsidRPr="00293316">
        <w:rPr>
          <w:i w:val="0"/>
          <w:color w:val="auto"/>
          <w:sz w:val="22"/>
          <w:szCs w:val="22"/>
          <w:lang w:val="is-IS" w:bidi="is-IS"/>
        </w:rPr>
        <w:t xml:space="preserve"> eða </w:t>
      </w:r>
      <w:bookmarkStart w:id="6" w:name="_Hlk160714364"/>
      <w:r w:rsidR="00691DDB">
        <w:rPr>
          <w:i w:val="0"/>
          <w:color w:val="auto"/>
          <w:sz w:val="22"/>
          <w:szCs w:val="22"/>
          <w:lang w:val="is-IS" w:bidi="is-IS"/>
        </w:rPr>
        <w:t xml:space="preserve">hááhættu </w:t>
      </w:r>
      <w:r w:rsidR="00293316" w:rsidRPr="002E451D">
        <w:rPr>
          <w:rFonts w:eastAsia="SimSun"/>
          <w:i w:val="0"/>
          <w:color w:val="auto"/>
          <w:sz w:val="22"/>
          <w:szCs w:val="22"/>
          <w:lang w:val="is-IS" w:eastAsia="is-IS" w:bidi="is-IS"/>
        </w:rPr>
        <w:t xml:space="preserve">lífefnafræðilega endurkomnu (BCR) hormónanæmu krabbameini í blöðruhálskirtli án meinvarpa </w:t>
      </w:r>
      <w:r w:rsidR="00293316" w:rsidRPr="000E6421">
        <w:rPr>
          <w:rFonts w:eastAsia="SimSun"/>
          <w:i w:val="0"/>
          <w:color w:val="auto"/>
          <w:sz w:val="22"/>
          <w:szCs w:val="22"/>
          <w:lang w:val="is-IS" w:eastAsia="is-IS" w:bidi="is-IS"/>
        </w:rPr>
        <w:t>(nmHSPC)</w:t>
      </w:r>
      <w:r w:rsidR="00691DDB">
        <w:rPr>
          <w:rFonts w:eastAsia="SimSun"/>
          <w:i w:val="0"/>
          <w:color w:val="auto"/>
          <w:sz w:val="22"/>
          <w:szCs w:val="22"/>
          <w:lang w:val="is-IS" w:eastAsia="is-IS" w:bidi="is-IS"/>
        </w:rPr>
        <w:t>.</w:t>
      </w:r>
      <w:bookmarkEnd w:id="6"/>
    </w:p>
    <w:p w14:paraId="07148EAD" w14:textId="77777777" w:rsidR="00B52DC0" w:rsidRDefault="00B52DC0" w:rsidP="001568FF">
      <w:pPr>
        <w:pStyle w:val="TableBulletGuidance"/>
        <w:numPr>
          <w:ilvl w:val="0"/>
          <w:numId w:val="0"/>
        </w:numPr>
        <w:spacing w:before="0" w:after="0"/>
        <w:rPr>
          <w:rFonts w:eastAsia="SimSun"/>
          <w:i w:val="0"/>
          <w:color w:val="auto"/>
          <w:sz w:val="22"/>
          <w:szCs w:val="22"/>
          <w:lang w:val="is-IS" w:eastAsia="is-IS" w:bidi="is-IS"/>
        </w:rPr>
      </w:pPr>
    </w:p>
    <w:p w14:paraId="3AB232F4" w14:textId="086E6265" w:rsidR="00B52DC0" w:rsidRPr="00E85949" w:rsidRDefault="00AB26FF" w:rsidP="001568FF">
      <w:pPr>
        <w:pStyle w:val="TableBulletGuidance"/>
        <w:numPr>
          <w:ilvl w:val="0"/>
          <w:numId w:val="0"/>
        </w:numPr>
        <w:spacing w:before="0" w:after="0"/>
        <w:rPr>
          <w:rFonts w:eastAsia="SimSun"/>
          <w:color w:val="auto"/>
          <w:sz w:val="22"/>
          <w:szCs w:val="22"/>
          <w:lang w:val="is-IS" w:eastAsia="is-IS" w:bidi="is-IS"/>
        </w:rPr>
      </w:pPr>
      <w:r w:rsidRPr="00E85949">
        <w:rPr>
          <w:rFonts w:eastAsia="SimSun"/>
          <w:color w:val="auto"/>
          <w:sz w:val="22"/>
          <w:szCs w:val="22"/>
          <w:lang w:val="is-IS" w:eastAsia="is-IS" w:bidi="is-IS"/>
        </w:rPr>
        <w:t xml:space="preserve">Erfiðleikar við að </w:t>
      </w:r>
      <w:r w:rsidR="001F5881">
        <w:rPr>
          <w:rFonts w:eastAsia="SimSun"/>
          <w:color w:val="auto"/>
          <w:sz w:val="22"/>
          <w:szCs w:val="22"/>
          <w:lang w:val="is-IS" w:eastAsia="is-IS" w:bidi="is-IS"/>
        </w:rPr>
        <w:t>gleypa</w:t>
      </w:r>
      <w:r w:rsidRPr="00E85949">
        <w:rPr>
          <w:rFonts w:eastAsia="SimSun"/>
          <w:color w:val="auto"/>
          <w:sz w:val="22"/>
          <w:szCs w:val="22"/>
          <w:lang w:val="is-IS" w:eastAsia="is-IS" w:bidi="is-IS"/>
        </w:rPr>
        <w:t>/saga um kyngingartregðu</w:t>
      </w:r>
    </w:p>
    <w:p w14:paraId="615985A4" w14:textId="5CF3533C" w:rsidR="00C3201B" w:rsidRPr="00BF21E8" w:rsidRDefault="00AB26FF" w:rsidP="001568FF">
      <w:pPr>
        <w:pStyle w:val="TableBulletGuidance"/>
        <w:numPr>
          <w:ilvl w:val="0"/>
          <w:numId w:val="0"/>
        </w:numPr>
        <w:spacing w:before="0" w:after="0"/>
        <w:rPr>
          <w:color w:val="auto"/>
          <w:sz w:val="22"/>
          <w:szCs w:val="22"/>
          <w:u w:val="single"/>
          <w:lang w:val="is-IS"/>
        </w:rPr>
      </w:pPr>
      <w:r>
        <w:rPr>
          <w:rFonts w:eastAsia="SimSun"/>
          <w:i w:val="0"/>
          <w:color w:val="auto"/>
          <w:sz w:val="22"/>
          <w:szCs w:val="22"/>
          <w:lang w:val="is-IS" w:eastAsia="is-IS" w:bidi="is-IS"/>
        </w:rPr>
        <w:t xml:space="preserve">Enzalutamid er einnig fáanlegt </w:t>
      </w:r>
      <w:r w:rsidR="001F5881">
        <w:rPr>
          <w:rFonts w:eastAsia="SimSun"/>
          <w:i w:val="0"/>
          <w:color w:val="auto"/>
          <w:sz w:val="22"/>
          <w:szCs w:val="22"/>
          <w:lang w:val="is-IS" w:eastAsia="is-IS" w:bidi="is-IS"/>
        </w:rPr>
        <w:t xml:space="preserve">sem </w:t>
      </w:r>
      <w:r>
        <w:rPr>
          <w:rFonts w:eastAsia="SimSun"/>
          <w:i w:val="0"/>
          <w:color w:val="auto"/>
          <w:sz w:val="22"/>
          <w:szCs w:val="22"/>
          <w:lang w:val="is-IS" w:eastAsia="is-IS" w:bidi="is-IS"/>
        </w:rPr>
        <w:t>töflu</w:t>
      </w:r>
      <w:r w:rsidR="001F5881">
        <w:rPr>
          <w:rFonts w:eastAsia="SimSun"/>
          <w:i w:val="0"/>
          <w:color w:val="auto"/>
          <w:sz w:val="22"/>
          <w:szCs w:val="22"/>
          <w:lang w:val="is-IS" w:eastAsia="is-IS" w:bidi="is-IS"/>
        </w:rPr>
        <w:t>r</w:t>
      </w:r>
      <w:r>
        <w:rPr>
          <w:rFonts w:eastAsia="SimSun"/>
          <w:i w:val="0"/>
          <w:color w:val="auto"/>
          <w:sz w:val="22"/>
          <w:szCs w:val="22"/>
          <w:lang w:val="is-IS" w:eastAsia="is-IS" w:bidi="is-IS"/>
        </w:rPr>
        <w:t xml:space="preserve"> (40 mg og 80 mg) fyrir sjúklinga sem eiga erfitt með að </w:t>
      </w:r>
      <w:r w:rsidR="001F5881">
        <w:rPr>
          <w:rFonts w:eastAsia="SimSun"/>
          <w:i w:val="0"/>
          <w:color w:val="auto"/>
          <w:sz w:val="22"/>
          <w:szCs w:val="22"/>
          <w:lang w:val="is-IS" w:eastAsia="is-IS" w:bidi="is-IS"/>
        </w:rPr>
        <w:t>gleypa</w:t>
      </w:r>
      <w:r>
        <w:rPr>
          <w:rFonts w:eastAsia="SimSun"/>
          <w:i w:val="0"/>
          <w:color w:val="auto"/>
          <w:sz w:val="22"/>
          <w:szCs w:val="22"/>
          <w:lang w:val="is-IS" w:eastAsia="is-IS" w:bidi="is-IS"/>
        </w:rPr>
        <w:t xml:space="preserve"> stór hylk</w:t>
      </w:r>
      <w:r w:rsidR="001F5881">
        <w:rPr>
          <w:rFonts w:eastAsia="SimSun"/>
          <w:i w:val="0"/>
          <w:color w:val="auto"/>
          <w:sz w:val="22"/>
          <w:szCs w:val="22"/>
          <w:lang w:val="is-IS" w:eastAsia="is-IS" w:bidi="is-IS"/>
        </w:rPr>
        <w:t>i</w:t>
      </w:r>
      <w:r>
        <w:rPr>
          <w:rFonts w:eastAsia="SimSun"/>
          <w:i w:val="0"/>
          <w:color w:val="auto"/>
          <w:sz w:val="22"/>
          <w:szCs w:val="22"/>
          <w:lang w:val="is-IS" w:eastAsia="is-IS" w:bidi="is-IS"/>
        </w:rPr>
        <w:t xml:space="preserve"> og fyrir sjúklinga með sögu um kyngingartregðu.</w:t>
      </w:r>
    </w:p>
    <w:p w14:paraId="4268DDF6" w14:textId="77777777" w:rsidR="001568FF" w:rsidRPr="00BF21E8" w:rsidRDefault="001568FF" w:rsidP="001568FF">
      <w:pPr>
        <w:tabs>
          <w:tab w:val="clear" w:pos="567"/>
        </w:tabs>
        <w:spacing w:line="240" w:lineRule="auto"/>
        <w:rPr>
          <w:szCs w:val="22"/>
          <w:u w:val="single"/>
        </w:rPr>
      </w:pPr>
    </w:p>
    <w:p w14:paraId="4C180A19" w14:textId="77777777" w:rsidR="001568FF" w:rsidRPr="00BF21E8" w:rsidRDefault="00AB26FF" w:rsidP="001568FF">
      <w:pPr>
        <w:tabs>
          <w:tab w:val="clear" w:pos="567"/>
        </w:tabs>
        <w:spacing w:line="240" w:lineRule="auto"/>
        <w:rPr>
          <w:szCs w:val="22"/>
          <w:u w:val="single"/>
        </w:rPr>
      </w:pPr>
      <w:r w:rsidRPr="00BF21E8">
        <w:rPr>
          <w:szCs w:val="22"/>
          <w:u w:val="single"/>
        </w:rPr>
        <w:t>Lyfjagjöf</w:t>
      </w:r>
    </w:p>
    <w:p w14:paraId="514831DB" w14:textId="5A46BB62" w:rsidR="00243CB4" w:rsidRDefault="00AB26FF" w:rsidP="00243CB4">
      <w:pPr>
        <w:rPr>
          <w:szCs w:val="22"/>
        </w:rPr>
      </w:pPr>
      <w:r>
        <w:rPr>
          <w:szCs w:val="22"/>
        </w:rPr>
        <w:t>Xtandi er til inntöku</w:t>
      </w:r>
      <w:r w:rsidRPr="0093608B">
        <w:rPr>
          <w:szCs w:val="22"/>
        </w:rPr>
        <w:t xml:space="preserve">. </w:t>
      </w:r>
      <w:r w:rsidR="00E71672" w:rsidRPr="00AF3E96">
        <w:rPr>
          <w:szCs w:val="22"/>
        </w:rPr>
        <w:t>Mjúku hylkin</w:t>
      </w:r>
      <w:r w:rsidR="00E71672" w:rsidRPr="0093608B">
        <w:rPr>
          <w:szCs w:val="22"/>
        </w:rPr>
        <w:t xml:space="preserve"> </w:t>
      </w:r>
      <w:r w:rsidRPr="0093608B">
        <w:rPr>
          <w:szCs w:val="22"/>
        </w:rPr>
        <w:t>skal ekki tyggja</w:t>
      </w:r>
      <w:r w:rsidR="003B4985" w:rsidRPr="0093608B">
        <w:rPr>
          <w:szCs w:val="22"/>
        </w:rPr>
        <w:t>,</w:t>
      </w:r>
      <w:r w:rsidRPr="0093608B">
        <w:rPr>
          <w:szCs w:val="22"/>
        </w:rPr>
        <w:t xml:space="preserve"> leysa upp</w:t>
      </w:r>
      <w:r w:rsidR="003B4985" w:rsidRPr="0093608B">
        <w:rPr>
          <w:szCs w:val="22"/>
        </w:rPr>
        <w:t xml:space="preserve"> eða opna</w:t>
      </w:r>
      <w:r w:rsidRPr="0093608B">
        <w:rPr>
          <w:szCs w:val="22"/>
        </w:rPr>
        <w:t xml:space="preserve"> heldur á að gleypa </w:t>
      </w:r>
      <w:r w:rsidR="00E71672" w:rsidRPr="00AF3E96">
        <w:rPr>
          <w:szCs w:val="22"/>
        </w:rPr>
        <w:t>þau</w:t>
      </w:r>
      <w:r w:rsidRPr="0093608B">
        <w:rPr>
          <w:szCs w:val="22"/>
        </w:rPr>
        <w:t xml:space="preserve"> í heilu lagi með </w:t>
      </w:r>
      <w:r w:rsidR="001F5881">
        <w:rPr>
          <w:szCs w:val="22"/>
        </w:rPr>
        <w:t>nægi</w:t>
      </w:r>
      <w:r w:rsidR="00B52DC0">
        <w:rPr>
          <w:szCs w:val="22"/>
        </w:rPr>
        <w:t xml:space="preserve">legu magni af </w:t>
      </w:r>
      <w:r w:rsidRPr="0093608B">
        <w:rPr>
          <w:szCs w:val="22"/>
        </w:rPr>
        <w:t xml:space="preserve">vatni og </w:t>
      </w:r>
      <w:r w:rsidR="00E71672" w:rsidRPr="00AF3E96">
        <w:rPr>
          <w:szCs w:val="22"/>
        </w:rPr>
        <w:t>þau</w:t>
      </w:r>
      <w:r>
        <w:rPr>
          <w:szCs w:val="22"/>
        </w:rPr>
        <w:t xml:space="preserve"> má taka með eða án fæðu.</w:t>
      </w:r>
    </w:p>
    <w:p w14:paraId="59AD710E" w14:textId="77777777" w:rsidR="001568FF" w:rsidRPr="00481A51" w:rsidRDefault="001568FF" w:rsidP="001568FF">
      <w:pPr>
        <w:tabs>
          <w:tab w:val="clear" w:pos="567"/>
        </w:tabs>
        <w:spacing w:line="240" w:lineRule="auto"/>
        <w:ind w:left="567" w:hanging="567"/>
        <w:rPr>
          <w:b/>
          <w:noProof/>
          <w:szCs w:val="22"/>
        </w:rPr>
      </w:pPr>
    </w:p>
    <w:p w14:paraId="6DD6FF66" w14:textId="77777777" w:rsidR="001568FF" w:rsidRPr="00481A51" w:rsidRDefault="00AB26FF" w:rsidP="001568FF">
      <w:pPr>
        <w:tabs>
          <w:tab w:val="clear" w:pos="567"/>
        </w:tabs>
        <w:spacing w:line="240" w:lineRule="auto"/>
        <w:ind w:left="567" w:hanging="567"/>
        <w:rPr>
          <w:noProof/>
          <w:szCs w:val="22"/>
        </w:rPr>
      </w:pPr>
      <w:r w:rsidRPr="00481A51">
        <w:rPr>
          <w:b/>
          <w:noProof/>
          <w:szCs w:val="22"/>
        </w:rPr>
        <w:t>4.3</w:t>
      </w:r>
      <w:r w:rsidRPr="00481A51">
        <w:rPr>
          <w:b/>
          <w:noProof/>
          <w:szCs w:val="22"/>
        </w:rPr>
        <w:tab/>
        <w:t>Frábendingar</w:t>
      </w:r>
    </w:p>
    <w:p w14:paraId="6C10D9AC" w14:textId="77777777" w:rsidR="001568FF" w:rsidRPr="00481A51" w:rsidRDefault="001568FF" w:rsidP="001568FF">
      <w:pPr>
        <w:tabs>
          <w:tab w:val="clear" w:pos="567"/>
        </w:tabs>
        <w:spacing w:line="240" w:lineRule="auto"/>
        <w:rPr>
          <w:noProof/>
          <w:szCs w:val="22"/>
        </w:rPr>
      </w:pPr>
    </w:p>
    <w:p w14:paraId="5D7B91CB" w14:textId="77777777" w:rsidR="001568FF" w:rsidRPr="00BF21E8" w:rsidRDefault="00AB26FF" w:rsidP="001568FF">
      <w:pPr>
        <w:tabs>
          <w:tab w:val="clear" w:pos="567"/>
        </w:tabs>
        <w:spacing w:line="240" w:lineRule="auto"/>
        <w:rPr>
          <w:szCs w:val="22"/>
        </w:rPr>
      </w:pPr>
      <w:r w:rsidRPr="00481A51">
        <w:rPr>
          <w:noProof/>
          <w:szCs w:val="22"/>
        </w:rPr>
        <w:t>Ofnæmi fyrir virka efninu eða einhverju hjálparefnanna sem talin eru upp í kafla 6.1</w:t>
      </w:r>
      <w:r w:rsidRPr="00BF21E8">
        <w:rPr>
          <w:szCs w:val="22"/>
        </w:rPr>
        <w:t>.</w:t>
      </w:r>
    </w:p>
    <w:p w14:paraId="689511C1" w14:textId="77777777" w:rsidR="001568FF" w:rsidRPr="00BF21E8" w:rsidRDefault="00AB26FF" w:rsidP="001568FF">
      <w:pPr>
        <w:pStyle w:val="Default"/>
        <w:rPr>
          <w:color w:val="auto"/>
          <w:sz w:val="22"/>
          <w:szCs w:val="22"/>
          <w:lang w:val="is-IS"/>
        </w:rPr>
      </w:pPr>
      <w:r w:rsidRPr="00BF21E8">
        <w:rPr>
          <w:color w:val="auto"/>
          <w:sz w:val="22"/>
          <w:szCs w:val="22"/>
          <w:lang w:val="is-IS"/>
        </w:rPr>
        <w:t>Lyfið má ekki gefa konum sem eru þungaðar eða gætu orðið þungaðar (sjá kafla 4.6</w:t>
      </w:r>
      <w:r w:rsidR="00A64828">
        <w:rPr>
          <w:color w:val="auto"/>
          <w:sz w:val="22"/>
          <w:szCs w:val="22"/>
          <w:lang w:val="is-IS"/>
        </w:rPr>
        <w:t xml:space="preserve"> og 6.6</w:t>
      </w:r>
      <w:r w:rsidRPr="00BF21E8">
        <w:rPr>
          <w:color w:val="auto"/>
          <w:sz w:val="22"/>
          <w:szCs w:val="22"/>
          <w:lang w:val="is-IS"/>
        </w:rPr>
        <w:t>).</w:t>
      </w:r>
    </w:p>
    <w:p w14:paraId="39D7005D" w14:textId="77777777" w:rsidR="001568FF" w:rsidRPr="00481A51" w:rsidRDefault="001568FF" w:rsidP="001568FF">
      <w:pPr>
        <w:tabs>
          <w:tab w:val="clear" w:pos="567"/>
        </w:tabs>
        <w:spacing w:line="240" w:lineRule="auto"/>
        <w:rPr>
          <w:noProof/>
          <w:szCs w:val="22"/>
        </w:rPr>
      </w:pPr>
    </w:p>
    <w:p w14:paraId="0835D52B" w14:textId="77777777" w:rsidR="001568FF" w:rsidRPr="00481A51" w:rsidRDefault="00AB26FF" w:rsidP="001568FF">
      <w:pPr>
        <w:tabs>
          <w:tab w:val="clear" w:pos="567"/>
        </w:tabs>
        <w:spacing w:line="240" w:lineRule="auto"/>
        <w:ind w:left="567" w:hanging="567"/>
        <w:rPr>
          <w:b/>
          <w:noProof/>
          <w:szCs w:val="22"/>
        </w:rPr>
      </w:pPr>
      <w:r w:rsidRPr="00481A51">
        <w:rPr>
          <w:b/>
          <w:noProof/>
          <w:szCs w:val="22"/>
        </w:rPr>
        <w:t>4.4</w:t>
      </w:r>
      <w:r w:rsidRPr="00481A51">
        <w:rPr>
          <w:b/>
          <w:noProof/>
          <w:szCs w:val="22"/>
        </w:rPr>
        <w:tab/>
        <w:t>Sérstök varnaðarorð og varúðarreglur við notkun</w:t>
      </w:r>
    </w:p>
    <w:p w14:paraId="143F7CE2" w14:textId="77777777" w:rsidR="001568FF" w:rsidRPr="00481A51" w:rsidRDefault="001568FF" w:rsidP="001568FF">
      <w:pPr>
        <w:tabs>
          <w:tab w:val="clear" w:pos="567"/>
        </w:tabs>
        <w:spacing w:line="240" w:lineRule="auto"/>
        <w:ind w:left="567" w:hanging="567"/>
        <w:rPr>
          <w:b/>
          <w:noProof/>
          <w:szCs w:val="22"/>
        </w:rPr>
      </w:pPr>
    </w:p>
    <w:p w14:paraId="62A6AEA9" w14:textId="77777777" w:rsidR="001568FF" w:rsidRPr="00481A51" w:rsidRDefault="00AB26FF" w:rsidP="001568FF">
      <w:pPr>
        <w:tabs>
          <w:tab w:val="clear" w:pos="567"/>
        </w:tabs>
        <w:spacing w:line="240" w:lineRule="auto"/>
        <w:outlineLvl w:val="0"/>
        <w:rPr>
          <w:noProof/>
          <w:szCs w:val="22"/>
          <w:u w:val="single"/>
        </w:rPr>
      </w:pPr>
      <w:r w:rsidRPr="00481A51">
        <w:rPr>
          <w:noProof/>
          <w:szCs w:val="22"/>
          <w:u w:val="single"/>
        </w:rPr>
        <w:t>Hætta á krömpum</w:t>
      </w:r>
    </w:p>
    <w:p w14:paraId="2F876AF4" w14:textId="77777777" w:rsidR="001568FF" w:rsidRPr="00BF21E8" w:rsidRDefault="00AB26FF" w:rsidP="001568FF">
      <w:pPr>
        <w:pStyle w:val="00Paragraph"/>
        <w:spacing w:before="0" w:after="0" w:line="240" w:lineRule="auto"/>
        <w:rPr>
          <w:sz w:val="22"/>
          <w:szCs w:val="22"/>
          <w:lang w:val="is-IS"/>
        </w:rPr>
      </w:pPr>
      <w:r w:rsidRPr="00DC6B70">
        <w:rPr>
          <w:sz w:val="22"/>
          <w:szCs w:val="22"/>
          <w:lang w:val="is-IS"/>
        </w:rPr>
        <w:t>Notkun enzalutamids he</w:t>
      </w:r>
      <w:r w:rsidR="00173FCB" w:rsidRPr="00DC6B70">
        <w:rPr>
          <w:sz w:val="22"/>
          <w:szCs w:val="22"/>
          <w:lang w:val="is-IS"/>
        </w:rPr>
        <w:t>f</w:t>
      </w:r>
      <w:r w:rsidRPr="00DC6B70">
        <w:rPr>
          <w:sz w:val="22"/>
          <w:szCs w:val="22"/>
          <w:lang w:val="is-IS"/>
        </w:rPr>
        <w:t>ur verið tengd krömpum</w:t>
      </w:r>
      <w:r w:rsidR="00173FCB" w:rsidRPr="00DC6B70">
        <w:rPr>
          <w:sz w:val="22"/>
          <w:szCs w:val="22"/>
          <w:lang w:val="is-IS"/>
        </w:rPr>
        <w:t xml:space="preserve"> (sjá kafla</w:t>
      </w:r>
      <w:r w:rsidR="00720E60">
        <w:rPr>
          <w:sz w:val="22"/>
          <w:szCs w:val="22"/>
          <w:lang w:val="is-IS"/>
        </w:rPr>
        <w:t> </w:t>
      </w:r>
      <w:r w:rsidR="00173FCB" w:rsidRPr="00DC6B70">
        <w:rPr>
          <w:sz w:val="22"/>
          <w:szCs w:val="22"/>
          <w:lang w:val="is-IS"/>
        </w:rPr>
        <w:t>4.8)</w:t>
      </w:r>
      <w:r w:rsidRPr="00DC6B70">
        <w:rPr>
          <w:sz w:val="22"/>
          <w:szCs w:val="22"/>
          <w:lang w:val="is-IS"/>
        </w:rPr>
        <w:t xml:space="preserve">. </w:t>
      </w:r>
      <w:r>
        <w:rPr>
          <w:sz w:val="22"/>
          <w:szCs w:val="22"/>
          <w:lang w:val="is-IS"/>
        </w:rPr>
        <w:t>Ákvörðun um að halda áfram notkun Xtandi hjá sjúklingum sem fá krampa meðan á meðferð stendur skal taka á einstaklingsgrundvelli.</w:t>
      </w:r>
    </w:p>
    <w:p w14:paraId="791ED925" w14:textId="77777777" w:rsidR="001568FF" w:rsidRPr="00BF21E8" w:rsidRDefault="001568FF" w:rsidP="001568FF">
      <w:pPr>
        <w:pStyle w:val="00Paragraph"/>
        <w:spacing w:before="0" w:after="0" w:line="240" w:lineRule="auto"/>
        <w:rPr>
          <w:sz w:val="22"/>
          <w:szCs w:val="22"/>
          <w:u w:val="single"/>
          <w:lang w:val="is-IS"/>
        </w:rPr>
      </w:pPr>
    </w:p>
    <w:p w14:paraId="2F7D5DB9" w14:textId="77777777" w:rsidR="001568FF" w:rsidRPr="00BF21E8" w:rsidRDefault="00AB26FF" w:rsidP="001568FF">
      <w:pPr>
        <w:pStyle w:val="00Paragraph"/>
        <w:spacing w:before="0" w:after="0" w:line="240" w:lineRule="auto"/>
        <w:rPr>
          <w:sz w:val="22"/>
          <w:szCs w:val="22"/>
          <w:u w:val="single"/>
          <w:lang w:val="is-IS"/>
        </w:rPr>
      </w:pPr>
      <w:r w:rsidRPr="00BF21E8">
        <w:rPr>
          <w:sz w:val="22"/>
          <w:szCs w:val="22"/>
          <w:u w:val="single"/>
          <w:lang w:val="is-IS"/>
        </w:rPr>
        <w:t>Afturkræft aftara heilakvillaheilkenni</w:t>
      </w:r>
    </w:p>
    <w:p w14:paraId="778150A7" w14:textId="77777777" w:rsidR="001568FF" w:rsidRDefault="00AB26FF" w:rsidP="001568FF">
      <w:pPr>
        <w:pStyle w:val="00Paragraph"/>
        <w:spacing w:before="0" w:after="0" w:line="240" w:lineRule="auto"/>
        <w:rPr>
          <w:sz w:val="22"/>
          <w:szCs w:val="22"/>
          <w:lang w:val="is-IS"/>
        </w:rPr>
      </w:pPr>
      <w:r w:rsidRPr="00BF21E8">
        <w:rPr>
          <w:sz w:val="22"/>
          <w:szCs w:val="22"/>
          <w:lang w:val="is-IS"/>
        </w:rPr>
        <w:t>Hjá sjúklingum á meðferð með Xtandi hefur í örfáum tilvikum verið greint frá afturkræfu aftara heilakvillaheilkenni (PRES, posterior reversible encephalopathy syndrome) (sjá kafla</w:t>
      </w:r>
      <w:r w:rsidR="00720E60">
        <w:rPr>
          <w:sz w:val="22"/>
          <w:szCs w:val="22"/>
          <w:lang w:val="is-IS"/>
        </w:rPr>
        <w:t> </w:t>
      </w:r>
      <w:r w:rsidRPr="00BF21E8">
        <w:rPr>
          <w:sz w:val="22"/>
          <w:szCs w:val="22"/>
          <w:lang w:val="is-IS"/>
        </w:rPr>
        <w:t xml:space="preserve">4.8). PRES er </w:t>
      </w:r>
      <w:r w:rsidRPr="00E21204">
        <w:rPr>
          <w:sz w:val="22"/>
          <w:szCs w:val="22"/>
          <w:lang w:val="is-IS"/>
        </w:rPr>
        <w:t xml:space="preserve">mjög </w:t>
      </w:r>
      <w:r w:rsidRPr="00BF21E8">
        <w:rPr>
          <w:sz w:val="22"/>
          <w:szCs w:val="22"/>
          <w:lang w:val="is-IS"/>
        </w:rPr>
        <w:t>sjaldgæfur afturkræfur taugakvilli sem getur komið fram með einkennum sem þróast hratt, þar á meðal flogum, höfuðverk, ringlun, blindu og öðrum sjón- og taugatruflunum, með eða án hás blóðþrýstings. Greining PRES krefst staðfestingar með myndgreiningu af heila, helst með segulómun (MRI). Sjúklingum sem þróa með sér PRES er ráðlagt að hætta notkun Xtandi.</w:t>
      </w:r>
    </w:p>
    <w:p w14:paraId="37001DB1" w14:textId="77777777" w:rsidR="00EE2384" w:rsidRDefault="00EE2384" w:rsidP="001568FF">
      <w:pPr>
        <w:pStyle w:val="00Paragraph"/>
        <w:spacing w:before="0" w:after="0" w:line="240" w:lineRule="auto"/>
        <w:rPr>
          <w:sz w:val="22"/>
          <w:szCs w:val="22"/>
          <w:lang w:val="is-IS"/>
        </w:rPr>
      </w:pPr>
    </w:p>
    <w:p w14:paraId="1A7FCF11" w14:textId="77777777" w:rsidR="00EE2384" w:rsidRPr="000E145E" w:rsidRDefault="00AB26FF" w:rsidP="00EE2384">
      <w:pPr>
        <w:rPr>
          <w:u w:val="single"/>
        </w:rPr>
      </w:pPr>
      <w:bookmarkStart w:id="7" w:name="_Hlk62740686"/>
      <w:r>
        <w:rPr>
          <w:u w:val="single"/>
        </w:rPr>
        <w:t>Annar illkynja sjúkdómur (</w:t>
      </w:r>
      <w:r w:rsidRPr="000E145E">
        <w:rPr>
          <w:u w:val="single"/>
        </w:rPr>
        <w:t>Second Primary Malignancies</w:t>
      </w:r>
      <w:r>
        <w:rPr>
          <w:u w:val="single"/>
        </w:rPr>
        <w:t>)</w:t>
      </w:r>
    </w:p>
    <w:p w14:paraId="343788C2" w14:textId="77777777" w:rsidR="00EE2384" w:rsidRPr="00F568BF" w:rsidRDefault="00AB26FF" w:rsidP="00EE2384">
      <w:r>
        <w:t>Tilkynnt h</w:t>
      </w:r>
      <w:r w:rsidR="001F331D">
        <w:t>afa</w:t>
      </w:r>
      <w:r>
        <w:t xml:space="preserve"> verið</w:t>
      </w:r>
      <w:r w:rsidR="001F331D">
        <w:t xml:space="preserve"> tilfelli</w:t>
      </w:r>
      <w:r>
        <w:t xml:space="preserve"> um annan illkynja sjúkdóm hjá sjúklingum </w:t>
      </w:r>
      <w:r w:rsidR="001F331D">
        <w:t>sem feng</w:t>
      </w:r>
      <w:r w:rsidR="000F42DA">
        <w:t>u</w:t>
      </w:r>
      <w:r w:rsidR="001F331D">
        <w:t xml:space="preserve"> meðferð með </w:t>
      </w:r>
      <w:r w:rsidR="001F331D" w:rsidRPr="00481A51">
        <w:rPr>
          <w:bCs/>
          <w:noProof/>
          <w:szCs w:val="22"/>
        </w:rPr>
        <w:t>enzalutamidi</w:t>
      </w:r>
      <w:r w:rsidR="001F331D" w:rsidRPr="00F568BF">
        <w:t xml:space="preserve"> </w:t>
      </w:r>
      <w:r w:rsidR="001F331D">
        <w:t>í klínískum rannsóknum</w:t>
      </w:r>
      <w:r w:rsidRPr="00F568BF">
        <w:t xml:space="preserve">. </w:t>
      </w:r>
      <w:r w:rsidR="001F331D">
        <w:t xml:space="preserve">Í 3. stigs klínískum rannsóknum voru þau tilvik sem oftast var tilkynnt um hjá sjúklingum sem fengu meðferð með </w:t>
      </w:r>
      <w:r w:rsidR="001F331D" w:rsidRPr="00481A51">
        <w:rPr>
          <w:bCs/>
          <w:noProof/>
          <w:szCs w:val="22"/>
        </w:rPr>
        <w:t>enzalutamidi</w:t>
      </w:r>
      <w:r w:rsidR="001F331D">
        <w:rPr>
          <w:bCs/>
          <w:noProof/>
          <w:szCs w:val="22"/>
        </w:rPr>
        <w:t>, og voru fleiri en hjá lyfleysu, krabbamein í þvagblöðru (0,3%)</w:t>
      </w:r>
      <w:r w:rsidR="00B974E8">
        <w:rPr>
          <w:bCs/>
          <w:noProof/>
          <w:szCs w:val="22"/>
        </w:rPr>
        <w:t>, kirt</w:t>
      </w:r>
      <w:r w:rsidR="00684133">
        <w:rPr>
          <w:bCs/>
          <w:noProof/>
          <w:szCs w:val="22"/>
        </w:rPr>
        <w:t>i</w:t>
      </w:r>
      <w:r w:rsidR="00B974E8">
        <w:rPr>
          <w:bCs/>
          <w:noProof/>
          <w:szCs w:val="22"/>
        </w:rPr>
        <w:t xml:space="preserve">lkrabbamein í ristli (0,2%), </w:t>
      </w:r>
      <w:r w:rsidR="00902AD1">
        <w:rPr>
          <w:bCs/>
          <w:noProof/>
          <w:szCs w:val="22"/>
        </w:rPr>
        <w:t>breyti</w:t>
      </w:r>
      <w:bookmarkStart w:id="8" w:name="_Hlk63412745"/>
      <w:r w:rsidR="00B974E8">
        <w:t xml:space="preserve">frumukrabbamein </w:t>
      </w:r>
      <w:bookmarkEnd w:id="8"/>
      <w:r w:rsidR="00226FC6">
        <w:t>(</w:t>
      </w:r>
      <w:r w:rsidR="00226FC6" w:rsidRPr="00075186">
        <w:t>transitional cell carcinoma</w:t>
      </w:r>
      <w:r w:rsidR="00226FC6">
        <w:t xml:space="preserve">) </w:t>
      </w:r>
      <w:r w:rsidR="00B974E8">
        <w:t xml:space="preserve">(0,2%) og </w:t>
      </w:r>
      <w:bookmarkStart w:id="9" w:name="_Hlk63412930"/>
      <w:r w:rsidR="004A61B7">
        <w:t>sortuæxli (</w:t>
      </w:r>
      <w:r w:rsidR="001822E7">
        <w:t>0,2%).</w:t>
      </w:r>
      <w:bookmarkEnd w:id="9"/>
    </w:p>
    <w:bookmarkEnd w:id="7"/>
    <w:p w14:paraId="51863C30" w14:textId="77777777" w:rsidR="00EE2384" w:rsidRPr="00F568BF" w:rsidRDefault="00EE2384" w:rsidP="00EE2384"/>
    <w:p w14:paraId="25BFE2BE" w14:textId="77777777" w:rsidR="00EE2384" w:rsidRPr="00754469" w:rsidRDefault="00AB26FF" w:rsidP="001535FD">
      <w:r>
        <w:t>Sjúklingum skal ráðlagt að leita tafarlaust til læknisins ef þeir verða varir við teikn um blæðingu í meltingarfærum, auðsæja blóðmigu eða ef önnur einkenni</w:t>
      </w:r>
      <w:r w:rsidR="00226FC6">
        <w:t>,</w:t>
      </w:r>
      <w:r>
        <w:t xml:space="preserve"> svo sem þvaglátstregð</w:t>
      </w:r>
      <w:r w:rsidR="00226FC6">
        <w:t>a</w:t>
      </w:r>
      <w:r>
        <w:t xml:space="preserve"> eða </w:t>
      </w:r>
      <w:r w:rsidR="00C152A9">
        <w:t>áköf</w:t>
      </w:r>
      <w:r>
        <w:t xml:space="preserve"> þvaglát</w:t>
      </w:r>
      <w:r w:rsidR="00226FC6">
        <w:t>aþörf,</w:t>
      </w:r>
      <w:r>
        <w:t xml:space="preserve"> koma fram meðan á meðferð með </w:t>
      </w:r>
      <w:r w:rsidRPr="00481A51">
        <w:rPr>
          <w:bCs/>
          <w:noProof/>
          <w:szCs w:val="22"/>
        </w:rPr>
        <w:t>enzalutamidi</w:t>
      </w:r>
      <w:r>
        <w:rPr>
          <w:bCs/>
          <w:noProof/>
          <w:szCs w:val="22"/>
        </w:rPr>
        <w:t xml:space="preserve"> stendur.</w:t>
      </w:r>
    </w:p>
    <w:p w14:paraId="4D6A5CAD" w14:textId="77777777" w:rsidR="001568FF" w:rsidRPr="0049036A" w:rsidRDefault="001568FF" w:rsidP="001568FF">
      <w:pPr>
        <w:pStyle w:val="00Paragraph"/>
        <w:spacing w:before="0" w:after="0" w:line="240" w:lineRule="auto"/>
        <w:rPr>
          <w:sz w:val="22"/>
          <w:szCs w:val="22"/>
          <w:lang w:val="is-IS"/>
        </w:rPr>
      </w:pPr>
    </w:p>
    <w:p w14:paraId="047247E5" w14:textId="77777777" w:rsidR="001568FF" w:rsidRPr="00145A85" w:rsidRDefault="00AB26FF" w:rsidP="001568FF">
      <w:pPr>
        <w:pStyle w:val="00Paragraph"/>
        <w:spacing w:before="0" w:after="0" w:line="240" w:lineRule="auto"/>
        <w:rPr>
          <w:sz w:val="22"/>
          <w:szCs w:val="22"/>
          <w:u w:val="single"/>
          <w:lang w:val="is-IS"/>
        </w:rPr>
      </w:pPr>
      <w:r w:rsidRPr="00145A85">
        <w:rPr>
          <w:sz w:val="22"/>
          <w:szCs w:val="22"/>
          <w:u w:val="single"/>
          <w:lang w:val="is-IS"/>
        </w:rPr>
        <w:t>Notkun samhliða öðrum lyfjum</w:t>
      </w:r>
    </w:p>
    <w:p w14:paraId="2F3CD703" w14:textId="77777777" w:rsidR="001568FF" w:rsidRPr="00BF21E8" w:rsidRDefault="00AB26FF" w:rsidP="001568FF">
      <w:pPr>
        <w:pStyle w:val="00Paragraph"/>
        <w:spacing w:before="0" w:after="0" w:line="240" w:lineRule="auto"/>
        <w:rPr>
          <w:bCs/>
          <w:sz w:val="22"/>
          <w:szCs w:val="22"/>
          <w:lang w:val="is-IS"/>
        </w:rPr>
      </w:pPr>
      <w:r w:rsidRPr="00461AF4">
        <w:rPr>
          <w:bCs/>
          <w:sz w:val="22"/>
          <w:szCs w:val="22"/>
          <w:lang w:val="is-IS"/>
        </w:rPr>
        <w:t xml:space="preserve">Enzalutamid </w:t>
      </w:r>
      <w:r w:rsidRPr="00BF21E8">
        <w:rPr>
          <w:bCs/>
          <w:sz w:val="22"/>
          <w:szCs w:val="22"/>
          <w:lang w:val="is-IS"/>
        </w:rPr>
        <w:t>hefur öflug virkjandi áhrif á ensím og getur dregið úr verkun margra lyfja sem algengt er að séu notuð (sjá dæmi í kafla 4.5). Þess vegna skal endurskoða lyf sem notuð eru samhliða, þegar meðferð með enzalutamidi er hafin. Ef áhrif meðferðarinnar eru mjög mikilvæg fyrir sjúklinginn og ekki er auðvelt að aðlaga skammt á grundvelli eftirlits með verkun eða plasmaþéttni, ætti almennt að forðast samhliða notkun enzalutamids og lyfja sem eru viðkvæm hvarfefni margra ensíma, sem taka þátt í efnahvörfum, eða flutningspróteina (sjá kafla 4.5).</w:t>
      </w:r>
    </w:p>
    <w:p w14:paraId="4C11581E" w14:textId="77777777" w:rsidR="001568FF" w:rsidRPr="00BF21E8" w:rsidRDefault="001568FF" w:rsidP="001568FF">
      <w:pPr>
        <w:pStyle w:val="00Paragraph"/>
        <w:spacing w:before="0" w:after="0" w:line="240" w:lineRule="auto"/>
        <w:rPr>
          <w:sz w:val="22"/>
          <w:szCs w:val="22"/>
          <w:lang w:val="is-IS"/>
        </w:rPr>
      </w:pPr>
    </w:p>
    <w:p w14:paraId="506E626B" w14:textId="77777777" w:rsidR="001568FF" w:rsidRPr="00BF21E8" w:rsidRDefault="00AB26FF" w:rsidP="001568FF">
      <w:pPr>
        <w:pStyle w:val="00Paragraph"/>
        <w:spacing w:before="0" w:after="0" w:line="240" w:lineRule="auto"/>
        <w:rPr>
          <w:sz w:val="22"/>
          <w:szCs w:val="22"/>
          <w:lang w:val="is-IS"/>
        </w:rPr>
      </w:pPr>
      <w:r w:rsidRPr="00BF21E8">
        <w:rPr>
          <w:sz w:val="22"/>
          <w:szCs w:val="22"/>
          <w:lang w:val="is-IS"/>
        </w:rPr>
        <w:t>Forðast skal notkun samhliða warfaríni og kúmarín</w:t>
      </w:r>
      <w:r w:rsidRPr="00BF21E8">
        <w:rPr>
          <w:sz w:val="22"/>
          <w:szCs w:val="22"/>
          <w:lang w:val="is-IS"/>
        </w:rPr>
        <w:noBreakHyphen/>
        <w:t>líkum segavarnarlyfjum. Ef Xtandi er gefið samhliða segavarnarlyfi sem umbrotnar fyrir tilstilli CYP2C9 (eins og warfaríni eða acenocoumaroli), skal auka eftirlit með INR (International Normalised Ratio)</w:t>
      </w:r>
      <w:r w:rsidR="00B2472C">
        <w:rPr>
          <w:sz w:val="22"/>
          <w:szCs w:val="22"/>
          <w:lang w:val="is-IS"/>
        </w:rPr>
        <w:t xml:space="preserve"> </w:t>
      </w:r>
      <w:r w:rsidRPr="00BF21E8">
        <w:rPr>
          <w:sz w:val="22"/>
          <w:szCs w:val="22"/>
          <w:lang w:val="is-IS"/>
        </w:rPr>
        <w:t>(sjá kafla 4.5).</w:t>
      </w:r>
    </w:p>
    <w:p w14:paraId="35C295D0" w14:textId="77777777" w:rsidR="001568FF" w:rsidRPr="00BF21E8" w:rsidRDefault="001568FF" w:rsidP="001568FF">
      <w:pPr>
        <w:pStyle w:val="00Paragraph"/>
        <w:spacing w:before="0" w:after="0" w:line="240" w:lineRule="auto"/>
        <w:rPr>
          <w:sz w:val="22"/>
          <w:szCs w:val="22"/>
          <w:lang w:val="is-IS"/>
        </w:rPr>
      </w:pPr>
    </w:p>
    <w:p w14:paraId="04FA1878" w14:textId="77777777" w:rsidR="001568FF" w:rsidRPr="00BF21E8" w:rsidRDefault="00AB26FF" w:rsidP="001568FF">
      <w:pPr>
        <w:pStyle w:val="00Paragraph"/>
        <w:keepNext/>
        <w:spacing w:before="0" w:after="0" w:line="240" w:lineRule="auto"/>
        <w:rPr>
          <w:sz w:val="22"/>
          <w:szCs w:val="22"/>
          <w:u w:val="single"/>
          <w:lang w:val="is-IS"/>
        </w:rPr>
      </w:pPr>
      <w:r w:rsidRPr="00BF21E8">
        <w:rPr>
          <w:sz w:val="22"/>
          <w:szCs w:val="22"/>
          <w:u w:val="single"/>
          <w:lang w:val="is-IS"/>
        </w:rPr>
        <w:t>Skert nýrnastarfsemi</w:t>
      </w:r>
    </w:p>
    <w:p w14:paraId="09896726" w14:textId="77777777" w:rsidR="001568FF" w:rsidRPr="00BF21E8" w:rsidRDefault="00AB26FF" w:rsidP="001568FF">
      <w:pPr>
        <w:pStyle w:val="00Paragraph"/>
        <w:keepNext/>
        <w:spacing w:before="0" w:after="0" w:line="240" w:lineRule="auto"/>
        <w:rPr>
          <w:sz w:val="22"/>
          <w:szCs w:val="22"/>
          <w:lang w:val="is-IS"/>
        </w:rPr>
      </w:pPr>
      <w:r w:rsidRPr="00BF21E8">
        <w:rPr>
          <w:sz w:val="22"/>
          <w:szCs w:val="22"/>
          <w:lang w:val="is-IS"/>
        </w:rPr>
        <w:t xml:space="preserve">Gæta verður varúðar hjá sjúklingum með verulega skerta nýrnastarfsemi, þar sem </w:t>
      </w:r>
      <w:r w:rsidRPr="00481A51">
        <w:rPr>
          <w:noProof/>
          <w:sz w:val="22"/>
          <w:szCs w:val="22"/>
          <w:lang w:val="is-IS"/>
        </w:rPr>
        <w:t>enzalutamid hefur ekki verið rannsakað hjá þessum sjúklingahópi.</w:t>
      </w:r>
    </w:p>
    <w:p w14:paraId="7746CF14" w14:textId="77777777" w:rsidR="001568FF" w:rsidRPr="00BF21E8" w:rsidRDefault="001568FF" w:rsidP="001568FF">
      <w:pPr>
        <w:pStyle w:val="00Paragraph"/>
        <w:spacing w:before="0" w:after="0" w:line="240" w:lineRule="auto"/>
        <w:rPr>
          <w:sz w:val="22"/>
          <w:szCs w:val="22"/>
          <w:lang w:val="is-IS"/>
        </w:rPr>
      </w:pPr>
    </w:p>
    <w:p w14:paraId="72832DE5" w14:textId="77777777" w:rsidR="001568FF" w:rsidRPr="00BB1460" w:rsidRDefault="00AB26FF" w:rsidP="001568FF">
      <w:pPr>
        <w:pStyle w:val="00Paragraph"/>
        <w:spacing w:before="0" w:after="0" w:line="240" w:lineRule="auto"/>
        <w:rPr>
          <w:sz w:val="22"/>
          <w:szCs w:val="22"/>
          <w:u w:val="single"/>
          <w:lang w:val="is-IS"/>
        </w:rPr>
      </w:pPr>
      <w:r w:rsidRPr="00BB1460">
        <w:rPr>
          <w:sz w:val="22"/>
          <w:szCs w:val="22"/>
          <w:u w:val="single"/>
          <w:lang w:val="is-IS"/>
        </w:rPr>
        <w:t>Veruleg skerðing á lifrarstarfsemi</w:t>
      </w:r>
    </w:p>
    <w:p w14:paraId="2D849F4E" w14:textId="77777777" w:rsidR="001568FF" w:rsidRPr="0081192D" w:rsidRDefault="00AB26FF" w:rsidP="001568FF">
      <w:pPr>
        <w:pStyle w:val="00Paragraph"/>
        <w:spacing w:before="0" w:after="0" w:line="240" w:lineRule="auto"/>
        <w:rPr>
          <w:sz w:val="22"/>
          <w:szCs w:val="22"/>
          <w:lang w:val="is-IS"/>
        </w:rPr>
      </w:pPr>
      <w:r w:rsidRPr="00BB1460">
        <w:rPr>
          <w:sz w:val="22"/>
          <w:szCs w:val="22"/>
          <w:lang w:val="is-IS"/>
        </w:rPr>
        <w:t>Komið hefur fram lengdur helmingunartími</w:t>
      </w:r>
      <w:r w:rsidR="00B2472C">
        <w:rPr>
          <w:sz w:val="22"/>
          <w:szCs w:val="22"/>
          <w:lang w:val="is-IS"/>
        </w:rPr>
        <w:t xml:space="preserve"> </w:t>
      </w:r>
      <w:r w:rsidR="005F3515">
        <w:rPr>
          <w:sz w:val="22"/>
          <w:szCs w:val="22"/>
          <w:lang w:val="is-IS"/>
        </w:rPr>
        <w:t>enzalutam</w:t>
      </w:r>
      <w:r w:rsidR="00B2472C">
        <w:rPr>
          <w:sz w:val="22"/>
          <w:szCs w:val="22"/>
          <w:lang w:val="is-IS"/>
        </w:rPr>
        <w:t>id</w:t>
      </w:r>
      <w:r w:rsidR="005F3515">
        <w:rPr>
          <w:sz w:val="22"/>
          <w:szCs w:val="22"/>
          <w:lang w:val="is-IS"/>
        </w:rPr>
        <w:t>s</w:t>
      </w:r>
      <w:r w:rsidRPr="00BB1460">
        <w:rPr>
          <w:sz w:val="22"/>
          <w:szCs w:val="22"/>
          <w:lang w:val="is-IS"/>
        </w:rPr>
        <w:t xml:space="preserve"> hjá sjúklingum með verulega skerðingu á lifrarstarfsemi, hugsanlega í tengslum við aukna dreifingu í vefjum. Klínískt mikilvægi þessa er </w:t>
      </w:r>
      <w:r w:rsidR="005743D8">
        <w:rPr>
          <w:sz w:val="22"/>
          <w:szCs w:val="22"/>
          <w:lang w:val="is-IS"/>
        </w:rPr>
        <w:t xml:space="preserve">ekki </w:t>
      </w:r>
      <w:r w:rsidR="005743D8" w:rsidRPr="00BB1460">
        <w:rPr>
          <w:sz w:val="22"/>
          <w:szCs w:val="22"/>
          <w:lang w:val="is-IS"/>
        </w:rPr>
        <w:t>þekkt</w:t>
      </w:r>
      <w:r w:rsidRPr="00BB1460">
        <w:rPr>
          <w:sz w:val="22"/>
          <w:szCs w:val="22"/>
          <w:lang w:val="is-IS"/>
        </w:rPr>
        <w:t>. Þó má vænta þess að tíminn þar til jafnvægisþéttni og hámarks lyfjafræðilegri verkun er náð og tíminn fram að upphafi eða minnkun ensímvirkjunar (sjá kafla</w:t>
      </w:r>
      <w:r w:rsidR="00720E60">
        <w:rPr>
          <w:sz w:val="22"/>
          <w:szCs w:val="22"/>
          <w:lang w:val="is-IS"/>
        </w:rPr>
        <w:t> </w:t>
      </w:r>
      <w:r w:rsidRPr="00BB1460">
        <w:rPr>
          <w:sz w:val="22"/>
          <w:szCs w:val="22"/>
          <w:lang w:val="is-IS"/>
        </w:rPr>
        <w:t>4.5) lengist.</w:t>
      </w:r>
    </w:p>
    <w:p w14:paraId="53E04994" w14:textId="77777777" w:rsidR="001568FF" w:rsidRPr="00481A51" w:rsidRDefault="001568FF" w:rsidP="001568FF">
      <w:pPr>
        <w:pStyle w:val="00Paragraph"/>
        <w:spacing w:before="0" w:after="0" w:line="240" w:lineRule="auto"/>
        <w:rPr>
          <w:noProof/>
          <w:sz w:val="22"/>
          <w:szCs w:val="22"/>
          <w:lang w:val="is-IS"/>
        </w:rPr>
      </w:pPr>
    </w:p>
    <w:p w14:paraId="5E738F3A" w14:textId="77777777" w:rsidR="001568FF" w:rsidRPr="00BF21E8" w:rsidRDefault="00AB26FF" w:rsidP="00336590">
      <w:pPr>
        <w:pStyle w:val="00Paragraph"/>
        <w:keepNext/>
        <w:spacing w:before="0" w:after="0" w:line="240" w:lineRule="auto"/>
        <w:rPr>
          <w:sz w:val="22"/>
          <w:szCs w:val="22"/>
          <w:u w:val="single"/>
          <w:lang w:val="is-IS"/>
        </w:rPr>
      </w:pPr>
      <w:r w:rsidRPr="00481A51">
        <w:rPr>
          <w:noProof/>
          <w:sz w:val="22"/>
          <w:szCs w:val="22"/>
          <w:u w:val="single"/>
          <w:lang w:val="is-IS"/>
        </w:rPr>
        <w:lastRenderedPageBreak/>
        <w:t>Nýlegur hjarta- og æðasjúkdómur</w:t>
      </w:r>
    </w:p>
    <w:p w14:paraId="124A8375" w14:textId="77777777" w:rsidR="001568FF" w:rsidRPr="00BF21E8" w:rsidRDefault="00AB26FF" w:rsidP="001568FF">
      <w:pPr>
        <w:pStyle w:val="00Paragraph"/>
        <w:spacing w:before="0" w:after="0" w:line="240" w:lineRule="auto"/>
        <w:rPr>
          <w:sz w:val="22"/>
          <w:szCs w:val="22"/>
          <w:lang w:val="is-IS"/>
        </w:rPr>
      </w:pPr>
      <w:r w:rsidRPr="00BF21E8">
        <w:rPr>
          <w:sz w:val="22"/>
          <w:szCs w:val="22"/>
          <w:lang w:val="is-IS"/>
        </w:rPr>
        <w:t>Þriðja stigs rannsóknirnar útilokuðu sjúklinga með nýlegt hjartadrep (á síðustu 6 mánuðum) eða hvikula hjartaöng (á síðustu 3 mánuðum), hjartabilun af flokki III og IV samkvæmt New York Heart Association (NYHA) nema ef útfallsbrot vinstri slegils var ≥ 45%, hægslátt eða háþrýsting sem ekki hafði náðst stjórn á. Þetta skal hafa í huga ef Xtandi er ávísað slíkum sjúklingum.</w:t>
      </w:r>
    </w:p>
    <w:p w14:paraId="4FA1DBBF" w14:textId="77777777" w:rsidR="001568FF" w:rsidRPr="00BF21E8" w:rsidRDefault="001568FF" w:rsidP="001568FF">
      <w:pPr>
        <w:tabs>
          <w:tab w:val="clear" w:pos="567"/>
        </w:tabs>
        <w:autoSpaceDE w:val="0"/>
        <w:autoSpaceDN w:val="0"/>
        <w:adjustRightInd w:val="0"/>
        <w:spacing w:line="240" w:lineRule="auto"/>
        <w:rPr>
          <w:rFonts w:ascii="TimesNewRoman" w:eastAsia="SimSun" w:hAnsi="TimesNewRoman" w:cs="TimesNewRoman"/>
          <w:szCs w:val="22"/>
          <w:u w:val="single"/>
          <w:lang w:eastAsia="is-IS"/>
        </w:rPr>
      </w:pPr>
    </w:p>
    <w:p w14:paraId="0F7809BA" w14:textId="77777777" w:rsidR="001568FF" w:rsidRPr="00AF3E96" w:rsidRDefault="00AB26FF" w:rsidP="000E6421">
      <w:pPr>
        <w:pStyle w:val="00Paragraph"/>
        <w:keepNext/>
        <w:spacing w:before="0" w:after="0" w:line="240" w:lineRule="auto"/>
        <w:rPr>
          <w:szCs w:val="22"/>
          <w:u w:val="single"/>
          <w:lang w:val="is-IS"/>
        </w:rPr>
      </w:pPr>
      <w:r w:rsidRPr="00AF3E96">
        <w:rPr>
          <w:rFonts w:hint="eastAsia"/>
          <w:sz w:val="22"/>
          <w:szCs w:val="22"/>
          <w:u w:val="single"/>
          <w:lang w:val="is-IS"/>
        </w:rPr>
        <w:t>Andrógenbælandi</w:t>
      </w:r>
      <w:r w:rsidRPr="00AF3E96">
        <w:rPr>
          <w:sz w:val="22"/>
          <w:szCs w:val="22"/>
          <w:u w:val="single"/>
          <w:lang w:val="is-IS"/>
        </w:rPr>
        <w:t xml:space="preserve"> </w:t>
      </w:r>
      <w:r w:rsidRPr="00AF3E96">
        <w:rPr>
          <w:rFonts w:hint="eastAsia"/>
          <w:sz w:val="22"/>
          <w:szCs w:val="22"/>
          <w:u w:val="single"/>
          <w:lang w:val="is-IS"/>
        </w:rPr>
        <w:t>meðferð</w:t>
      </w:r>
      <w:r w:rsidRPr="00AF3E96">
        <w:rPr>
          <w:sz w:val="22"/>
          <w:szCs w:val="22"/>
          <w:u w:val="single"/>
          <w:lang w:val="is-IS"/>
        </w:rPr>
        <w:t xml:space="preserve"> getur lengt </w:t>
      </w:r>
      <w:r w:rsidRPr="00AF3E96">
        <w:rPr>
          <w:rFonts w:hint="eastAsia"/>
          <w:sz w:val="22"/>
          <w:szCs w:val="22"/>
          <w:u w:val="single"/>
          <w:lang w:val="is-IS"/>
        </w:rPr>
        <w:t>QT-bilið</w:t>
      </w:r>
    </w:p>
    <w:p w14:paraId="0B19E829"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 xml:space="preserve">Áður en meðferð með Xtandi er hafin hjá sjúklingum með sögu um eða áhættuþætti fyrir QT-lengingu og hjá sjúklingum sem eru á samhliða meðferð með lyfjum sem gætu lengt QT-bilið (sjá kafla 4.5) ættu læknar að meta hlutfall ávinnings og áhættu, þar á meðal </w:t>
      </w:r>
      <w:r w:rsidRPr="0093608B">
        <w:rPr>
          <w:szCs w:val="22"/>
        </w:rPr>
        <w:t xml:space="preserve">hættuna á </w:t>
      </w:r>
      <w:r w:rsidR="00B47C69" w:rsidRPr="00AF3E96">
        <w:rPr>
          <w:i/>
          <w:szCs w:val="22"/>
        </w:rPr>
        <w:t xml:space="preserve">torsade </w:t>
      </w:r>
      <w:r w:rsidRPr="00AF3E96">
        <w:rPr>
          <w:i/>
          <w:szCs w:val="22"/>
        </w:rPr>
        <w:t>de pointes</w:t>
      </w:r>
      <w:r w:rsidRPr="0093608B">
        <w:rPr>
          <w:szCs w:val="22"/>
        </w:rPr>
        <w:t>.</w:t>
      </w:r>
    </w:p>
    <w:p w14:paraId="7BEC1A39" w14:textId="77777777" w:rsidR="001568FF" w:rsidRPr="00BF21E8" w:rsidRDefault="001568FF" w:rsidP="001568FF">
      <w:pPr>
        <w:pStyle w:val="00Paragraph"/>
        <w:spacing w:before="0" w:after="0" w:line="240" w:lineRule="auto"/>
        <w:rPr>
          <w:sz w:val="22"/>
          <w:szCs w:val="22"/>
          <w:lang w:val="is-IS"/>
        </w:rPr>
      </w:pPr>
    </w:p>
    <w:p w14:paraId="2BB6F8CA" w14:textId="77777777" w:rsidR="001568FF" w:rsidRPr="00BF21E8" w:rsidRDefault="00AB26FF" w:rsidP="001568FF">
      <w:pPr>
        <w:pStyle w:val="00Paragraph"/>
        <w:spacing w:before="0" w:after="0" w:line="240" w:lineRule="auto"/>
        <w:rPr>
          <w:sz w:val="22"/>
          <w:szCs w:val="22"/>
          <w:u w:val="single"/>
          <w:lang w:val="is-IS"/>
        </w:rPr>
      </w:pPr>
      <w:r w:rsidRPr="00BF21E8">
        <w:rPr>
          <w:sz w:val="22"/>
          <w:szCs w:val="22"/>
          <w:u w:val="single"/>
          <w:lang w:val="is-IS"/>
        </w:rPr>
        <w:t>Notkun ásamt krabbameinslyfjum</w:t>
      </w:r>
    </w:p>
    <w:p w14:paraId="25732F6E" w14:textId="77777777" w:rsidR="001568FF" w:rsidRPr="00BF21E8" w:rsidRDefault="00AB26FF" w:rsidP="001568FF">
      <w:pPr>
        <w:pStyle w:val="00Paragraph"/>
        <w:spacing w:before="0" w:after="0" w:line="240" w:lineRule="auto"/>
        <w:rPr>
          <w:sz w:val="22"/>
          <w:szCs w:val="22"/>
          <w:lang w:val="is-IS"/>
        </w:rPr>
      </w:pPr>
      <w:r w:rsidRPr="00BF21E8">
        <w:rPr>
          <w:sz w:val="22"/>
          <w:szCs w:val="22"/>
          <w:lang w:val="is-IS"/>
        </w:rPr>
        <w:t xml:space="preserve">Ekki hefur verið sýnt fram á öryggi og verkun samhliða notkunar Xtandi og frumueyðandi krabbameinslyfja. Samhliða lyfjagjöf </w:t>
      </w:r>
      <w:r w:rsidRPr="00BF21E8">
        <w:rPr>
          <w:sz w:val="22"/>
          <w:lang w:val="is-IS"/>
        </w:rPr>
        <w:t>enzalutamids hefur engin klínískt marktæk áhrif á lyfjahvörf docetaxels sem gefið er í bláæð (sjá kafla</w:t>
      </w:r>
      <w:r w:rsidR="00720E60">
        <w:rPr>
          <w:sz w:val="22"/>
          <w:lang w:val="is-IS"/>
        </w:rPr>
        <w:t> </w:t>
      </w:r>
      <w:r w:rsidRPr="00BF21E8">
        <w:rPr>
          <w:sz w:val="22"/>
          <w:lang w:val="is-IS"/>
        </w:rPr>
        <w:t>4.5). Þó er ekki hægt að útiloka aukna tíðni daufkyrningafæðar af völdum docetaxels.</w:t>
      </w:r>
    </w:p>
    <w:p w14:paraId="4EEF64D4" w14:textId="77777777" w:rsidR="00F6277C" w:rsidRPr="00BF04AF" w:rsidRDefault="00F6277C" w:rsidP="00F6277C">
      <w:pPr>
        <w:tabs>
          <w:tab w:val="clear" w:pos="567"/>
        </w:tabs>
        <w:spacing w:line="240" w:lineRule="auto"/>
        <w:rPr>
          <w:rFonts w:eastAsia="MS Mincho"/>
          <w:szCs w:val="22"/>
        </w:rPr>
      </w:pPr>
    </w:p>
    <w:p w14:paraId="50FBF900" w14:textId="77777777" w:rsidR="00F6277C" w:rsidRPr="00BF04AF" w:rsidRDefault="00AB26FF" w:rsidP="00F6277C">
      <w:pPr>
        <w:tabs>
          <w:tab w:val="clear" w:pos="567"/>
        </w:tabs>
        <w:spacing w:line="240" w:lineRule="auto"/>
        <w:rPr>
          <w:rFonts w:eastAsia="MS Mincho"/>
          <w:sz w:val="24"/>
          <w:szCs w:val="24"/>
        </w:rPr>
      </w:pPr>
      <w:r w:rsidRPr="00BF04AF">
        <w:rPr>
          <w:rFonts w:eastAsia="MS Mincho"/>
          <w:szCs w:val="22"/>
          <w:u w:val="single"/>
        </w:rPr>
        <w:t>Alvarleg húðviðbrögð</w:t>
      </w:r>
    </w:p>
    <w:p w14:paraId="6D8C42A0" w14:textId="77777777" w:rsidR="00F6277C" w:rsidRPr="00BF04AF" w:rsidRDefault="00AB26FF" w:rsidP="00F6277C">
      <w:pPr>
        <w:tabs>
          <w:tab w:val="clear" w:pos="567"/>
        </w:tabs>
        <w:spacing w:line="240" w:lineRule="auto"/>
        <w:rPr>
          <w:rFonts w:eastAsia="MS Mincho"/>
          <w:szCs w:val="22"/>
        </w:rPr>
      </w:pPr>
      <w:r w:rsidRPr="00951718">
        <w:rPr>
          <w:szCs w:val="22"/>
        </w:rPr>
        <w:t>Tilkynnt hefur verið um alvarlegar aukaverkanir í húð</w:t>
      </w:r>
      <w:r>
        <w:rPr>
          <w:szCs w:val="22"/>
        </w:rPr>
        <w:t>, þ.m.t. Stevens-Johnson heilkenni sem geta verið lífshættuleg,</w:t>
      </w:r>
      <w:r w:rsidRPr="00951718">
        <w:rPr>
          <w:szCs w:val="22"/>
        </w:rPr>
        <w:t xml:space="preserve"> við </w:t>
      </w:r>
      <w:r>
        <w:rPr>
          <w:szCs w:val="22"/>
        </w:rPr>
        <w:t>meðferð með</w:t>
      </w:r>
      <w:r w:rsidRPr="00951718">
        <w:rPr>
          <w:szCs w:val="22"/>
        </w:rPr>
        <w:t xml:space="preserve"> enzalutamid</w:t>
      </w:r>
      <w:r w:rsidR="007D2211">
        <w:rPr>
          <w:szCs w:val="22"/>
        </w:rPr>
        <w:t>i</w:t>
      </w:r>
      <w:r w:rsidRPr="00BF04AF">
        <w:rPr>
          <w:rFonts w:eastAsia="MS Mincho"/>
          <w:szCs w:val="22"/>
        </w:rPr>
        <w:t>.</w:t>
      </w:r>
    </w:p>
    <w:p w14:paraId="38E4D4DC" w14:textId="77777777" w:rsidR="00F6277C" w:rsidRPr="00BF04AF" w:rsidRDefault="00F6277C" w:rsidP="00F6277C">
      <w:pPr>
        <w:tabs>
          <w:tab w:val="clear" w:pos="567"/>
        </w:tabs>
        <w:spacing w:line="240" w:lineRule="auto"/>
        <w:rPr>
          <w:rFonts w:eastAsia="MS Mincho"/>
          <w:szCs w:val="22"/>
        </w:rPr>
      </w:pPr>
    </w:p>
    <w:p w14:paraId="3DC6C294" w14:textId="77777777" w:rsidR="00F6277C" w:rsidRPr="00BF04AF" w:rsidRDefault="00AB26FF" w:rsidP="00F6277C">
      <w:pPr>
        <w:tabs>
          <w:tab w:val="clear" w:pos="567"/>
        </w:tabs>
        <w:spacing w:line="240" w:lineRule="auto"/>
        <w:rPr>
          <w:rFonts w:eastAsia="MS Mincho"/>
          <w:szCs w:val="22"/>
        </w:rPr>
      </w:pPr>
      <w:r w:rsidRPr="00BF04AF">
        <w:rPr>
          <w:rFonts w:eastAsia="MS Mincho"/>
          <w:szCs w:val="22"/>
        </w:rPr>
        <w:t>Þegar lyfinu er ávísað á að upplýsa sjúklinga um teikn og einkenni og fylgjast náið með húðviðbrögðum.</w:t>
      </w:r>
    </w:p>
    <w:p w14:paraId="0D238C9F" w14:textId="77777777" w:rsidR="00F6277C" w:rsidRPr="00BF04AF" w:rsidRDefault="00F6277C" w:rsidP="00F6277C">
      <w:pPr>
        <w:tabs>
          <w:tab w:val="clear" w:pos="567"/>
        </w:tabs>
        <w:spacing w:line="240" w:lineRule="auto"/>
        <w:rPr>
          <w:rFonts w:eastAsia="MS Mincho"/>
          <w:szCs w:val="22"/>
        </w:rPr>
      </w:pPr>
    </w:p>
    <w:p w14:paraId="27D675F9" w14:textId="77777777" w:rsidR="001568FF" w:rsidRPr="00BF04AF" w:rsidRDefault="00AB26FF" w:rsidP="00F6277C">
      <w:pPr>
        <w:pStyle w:val="00Paragraph"/>
        <w:spacing w:before="0" w:after="0" w:line="240" w:lineRule="auto"/>
        <w:rPr>
          <w:sz w:val="22"/>
          <w:szCs w:val="22"/>
          <w:lang w:val="is-IS"/>
        </w:rPr>
      </w:pPr>
      <w:r w:rsidRPr="00BF04AF">
        <w:rPr>
          <w:sz w:val="22"/>
          <w:szCs w:val="22"/>
          <w:lang w:val="is-IS"/>
        </w:rPr>
        <w:t xml:space="preserve">Ef fram koma teikn og einkenni sem benda til þessara húðviðbragða á að hætta tafarlaust notkun enzalutamids og íhuga aðra meðferð </w:t>
      </w:r>
      <w:r w:rsidR="00F6277C" w:rsidRPr="00BF04AF">
        <w:rPr>
          <w:sz w:val="22"/>
          <w:szCs w:val="22"/>
          <w:lang w:val="is-IS"/>
        </w:rPr>
        <w:t>(</w:t>
      </w:r>
      <w:r w:rsidR="00DF3561" w:rsidRPr="00BF04AF">
        <w:rPr>
          <w:sz w:val="22"/>
          <w:szCs w:val="22"/>
          <w:lang w:val="is-IS"/>
        </w:rPr>
        <w:t>eins og við á</w:t>
      </w:r>
      <w:r w:rsidR="00F6277C" w:rsidRPr="00BF04AF">
        <w:rPr>
          <w:sz w:val="22"/>
          <w:szCs w:val="22"/>
          <w:lang w:val="is-IS"/>
        </w:rPr>
        <w:t>).</w:t>
      </w:r>
    </w:p>
    <w:p w14:paraId="69788C80" w14:textId="77777777" w:rsidR="00AF762C" w:rsidRDefault="00AF762C" w:rsidP="00F6277C">
      <w:pPr>
        <w:pStyle w:val="00Paragraph"/>
        <w:spacing w:before="0" w:after="0" w:line="240" w:lineRule="auto"/>
        <w:rPr>
          <w:sz w:val="22"/>
          <w:szCs w:val="22"/>
          <w:lang w:val="is-IS"/>
        </w:rPr>
      </w:pPr>
    </w:p>
    <w:p w14:paraId="50B2E96F" w14:textId="77777777" w:rsidR="001568FF" w:rsidRPr="00D84653" w:rsidRDefault="00AB26FF" w:rsidP="001568FF">
      <w:pPr>
        <w:pStyle w:val="00Paragraph"/>
        <w:spacing w:before="0" w:after="0" w:line="240" w:lineRule="auto"/>
        <w:rPr>
          <w:sz w:val="22"/>
          <w:szCs w:val="22"/>
          <w:u w:val="single"/>
          <w:lang w:val="is-IS"/>
        </w:rPr>
      </w:pPr>
      <w:r w:rsidRPr="00D84653">
        <w:rPr>
          <w:sz w:val="22"/>
          <w:szCs w:val="22"/>
          <w:u w:val="single"/>
          <w:lang w:val="is-IS"/>
        </w:rPr>
        <w:t>Ofnæmisviðbrögð</w:t>
      </w:r>
    </w:p>
    <w:p w14:paraId="7AB2267B" w14:textId="77777777" w:rsidR="001568FF" w:rsidRPr="00DF2170" w:rsidRDefault="00AB26FF" w:rsidP="001568FF">
      <w:pPr>
        <w:pStyle w:val="00Paragraph"/>
        <w:spacing w:before="0" w:after="0" w:line="240" w:lineRule="auto"/>
        <w:rPr>
          <w:sz w:val="22"/>
          <w:szCs w:val="22"/>
          <w:lang w:val="is-IS"/>
        </w:rPr>
      </w:pPr>
      <w:r>
        <w:rPr>
          <w:sz w:val="22"/>
          <w:szCs w:val="22"/>
          <w:lang w:val="is-IS"/>
        </w:rPr>
        <w:t xml:space="preserve">Við notkun enzalutamids hafa komið fram ofnæmisviðbrögð sem einkennast af, en einskorðast ekki við, </w:t>
      </w:r>
      <w:r w:rsidR="00A64828">
        <w:rPr>
          <w:sz w:val="22"/>
          <w:szCs w:val="22"/>
          <w:lang w:val="is-IS"/>
        </w:rPr>
        <w:t>útbrot</w:t>
      </w:r>
      <w:r w:rsidR="00A17FCA">
        <w:rPr>
          <w:sz w:val="22"/>
          <w:szCs w:val="22"/>
          <w:lang w:val="is-IS"/>
        </w:rPr>
        <w:t>,</w:t>
      </w:r>
      <w:r w:rsidR="00A64828">
        <w:rPr>
          <w:sz w:val="22"/>
          <w:szCs w:val="22"/>
          <w:lang w:val="is-IS"/>
        </w:rPr>
        <w:t xml:space="preserve"> </w:t>
      </w:r>
      <w:r>
        <w:rPr>
          <w:sz w:val="22"/>
          <w:szCs w:val="22"/>
          <w:lang w:val="is-IS"/>
        </w:rPr>
        <w:t>bjúg í</w:t>
      </w:r>
      <w:r w:rsidR="00173FCB">
        <w:rPr>
          <w:sz w:val="22"/>
          <w:szCs w:val="22"/>
          <w:lang w:val="is-IS"/>
        </w:rPr>
        <w:t xml:space="preserve"> andliti,</w:t>
      </w:r>
      <w:r>
        <w:rPr>
          <w:sz w:val="22"/>
          <w:szCs w:val="22"/>
          <w:lang w:val="is-IS"/>
        </w:rPr>
        <w:t xml:space="preserve"> tungu, vörum </w:t>
      </w:r>
      <w:r w:rsidR="00A64828">
        <w:rPr>
          <w:sz w:val="22"/>
          <w:szCs w:val="22"/>
          <w:lang w:val="is-IS"/>
        </w:rPr>
        <w:t xml:space="preserve">eða </w:t>
      </w:r>
      <w:r>
        <w:rPr>
          <w:sz w:val="22"/>
          <w:szCs w:val="22"/>
          <w:lang w:val="is-IS"/>
        </w:rPr>
        <w:t>koki (sjá kafla</w:t>
      </w:r>
      <w:r w:rsidR="00CF485B">
        <w:rPr>
          <w:sz w:val="22"/>
          <w:lang w:val="is-IS"/>
        </w:rPr>
        <w:t> </w:t>
      </w:r>
      <w:r>
        <w:rPr>
          <w:sz w:val="22"/>
          <w:szCs w:val="22"/>
          <w:lang w:val="is-IS"/>
        </w:rPr>
        <w:t xml:space="preserve">4.8). </w:t>
      </w:r>
    </w:p>
    <w:p w14:paraId="1F7B30C0" w14:textId="77777777" w:rsidR="001568FF" w:rsidRDefault="001568FF" w:rsidP="001568FF">
      <w:pPr>
        <w:pStyle w:val="00Paragraph"/>
        <w:spacing w:before="0" w:after="0" w:line="240" w:lineRule="auto"/>
        <w:rPr>
          <w:sz w:val="22"/>
          <w:szCs w:val="22"/>
          <w:lang w:val="is-IS"/>
        </w:rPr>
      </w:pPr>
    </w:p>
    <w:p w14:paraId="5409F729" w14:textId="77777777" w:rsidR="002760C4" w:rsidRPr="000E6421" w:rsidRDefault="00AB26FF" w:rsidP="002760C4">
      <w:pPr>
        <w:pStyle w:val="00Paragraph"/>
        <w:spacing w:before="0" w:after="0"/>
        <w:rPr>
          <w:sz w:val="22"/>
          <w:szCs w:val="22"/>
          <w:u w:val="single"/>
          <w:lang w:val="is-IS"/>
        </w:rPr>
      </w:pPr>
      <w:r w:rsidRPr="000E6421">
        <w:rPr>
          <w:sz w:val="22"/>
          <w:szCs w:val="22"/>
          <w:u w:val="single"/>
          <w:lang w:val="is-IS"/>
        </w:rPr>
        <w:t xml:space="preserve">Xtandi </w:t>
      </w:r>
      <w:r w:rsidR="00CF485B" w:rsidRPr="000E6421">
        <w:rPr>
          <w:sz w:val="22"/>
          <w:szCs w:val="22"/>
          <w:u w:val="single"/>
          <w:lang w:val="is-IS"/>
        </w:rPr>
        <w:t>sem einlyfjameðferð hjá</w:t>
      </w:r>
      <w:r w:rsidR="00CF485B" w:rsidRPr="007B4B4F">
        <w:rPr>
          <w:sz w:val="22"/>
          <w:szCs w:val="22"/>
          <w:u w:val="single"/>
          <w:lang w:val="is-IS"/>
        </w:rPr>
        <w:t xml:space="preserve"> </w:t>
      </w:r>
      <w:r w:rsidR="00CF485B" w:rsidRPr="000E6421">
        <w:rPr>
          <w:sz w:val="22"/>
          <w:szCs w:val="22"/>
          <w:u w:val="single"/>
          <w:lang w:val="is-IS"/>
        </w:rPr>
        <w:t>sjúkling</w:t>
      </w:r>
      <w:r w:rsidR="00CF485B" w:rsidRPr="007B4B4F">
        <w:rPr>
          <w:sz w:val="22"/>
          <w:szCs w:val="22"/>
          <w:u w:val="single"/>
          <w:lang w:val="is-IS"/>
        </w:rPr>
        <w:t>um með</w:t>
      </w:r>
      <w:r w:rsidRPr="000E6421">
        <w:rPr>
          <w:sz w:val="22"/>
          <w:szCs w:val="22"/>
          <w:u w:val="single"/>
          <w:lang w:val="is-IS"/>
        </w:rPr>
        <w:t xml:space="preserve"> </w:t>
      </w:r>
      <w:r w:rsidR="00691DDB" w:rsidRPr="007B4B4F">
        <w:rPr>
          <w:sz w:val="22"/>
          <w:szCs w:val="22"/>
          <w:u w:val="single"/>
          <w:lang w:val="is-IS"/>
        </w:rPr>
        <w:t xml:space="preserve">hááhættu </w:t>
      </w:r>
      <w:r w:rsidR="007726D8" w:rsidRPr="000E6421">
        <w:rPr>
          <w:rFonts w:eastAsia="SimSun"/>
          <w:sz w:val="22"/>
          <w:szCs w:val="22"/>
          <w:u w:val="single"/>
          <w:lang w:val="is-IS" w:eastAsia="is-IS" w:bidi="is-IS"/>
        </w:rPr>
        <w:t>lífefnafræðilega endurkomið (BCR) hormónanæmt krabbamein í blöðruhálskirtli án meinvarpa (nmHSPC)</w:t>
      </w:r>
    </w:p>
    <w:p w14:paraId="1D5BCFB1" w14:textId="77777777" w:rsidR="002760C4" w:rsidRDefault="00AB26FF" w:rsidP="002760C4">
      <w:pPr>
        <w:pStyle w:val="00Paragraph"/>
        <w:spacing w:before="0" w:after="0" w:line="240" w:lineRule="auto"/>
        <w:rPr>
          <w:sz w:val="22"/>
          <w:szCs w:val="22"/>
          <w:lang w:val="is-IS"/>
        </w:rPr>
      </w:pPr>
      <w:r w:rsidRPr="000E6421">
        <w:rPr>
          <w:sz w:val="22"/>
          <w:szCs w:val="22"/>
          <w:lang w:val="is-IS"/>
        </w:rPr>
        <w:t>Niðurst</w:t>
      </w:r>
      <w:r w:rsidR="001F1B7B" w:rsidRPr="000E6421">
        <w:rPr>
          <w:sz w:val="22"/>
          <w:szCs w:val="22"/>
          <w:lang w:val="is-IS"/>
        </w:rPr>
        <w:t xml:space="preserve">öður </w:t>
      </w:r>
      <w:r w:rsidR="00CF485B" w:rsidRPr="000E6421">
        <w:rPr>
          <w:sz w:val="22"/>
          <w:szCs w:val="22"/>
          <w:lang w:val="is-IS"/>
        </w:rPr>
        <w:t>EM</w:t>
      </w:r>
      <w:r w:rsidRPr="000E6421">
        <w:rPr>
          <w:sz w:val="22"/>
          <w:szCs w:val="22"/>
          <w:lang w:val="is-IS"/>
        </w:rPr>
        <w:t xml:space="preserve">BARK </w:t>
      </w:r>
      <w:r w:rsidR="001F1B7B" w:rsidRPr="000E6421">
        <w:rPr>
          <w:sz w:val="22"/>
          <w:szCs w:val="22"/>
          <w:lang w:val="is-IS"/>
        </w:rPr>
        <w:t>rannsóknarinnar benda til þess að</w:t>
      </w:r>
      <w:r w:rsidRPr="000E6421">
        <w:rPr>
          <w:sz w:val="22"/>
          <w:szCs w:val="22"/>
          <w:lang w:val="is-IS"/>
        </w:rPr>
        <w:t xml:space="preserve"> Xtandi </w:t>
      </w:r>
      <w:r w:rsidR="001F1B7B" w:rsidRPr="000E6421">
        <w:rPr>
          <w:sz w:val="22"/>
          <w:szCs w:val="22"/>
          <w:lang w:val="is-IS"/>
        </w:rPr>
        <w:t>einlyfjameðferð</w:t>
      </w:r>
      <w:r w:rsidR="00E42E34">
        <w:rPr>
          <w:sz w:val="22"/>
          <w:szCs w:val="22"/>
          <w:lang w:val="is-IS"/>
        </w:rPr>
        <w:t>,</w:t>
      </w:r>
      <w:r w:rsidR="001F1B7B" w:rsidRPr="000E6421">
        <w:rPr>
          <w:sz w:val="22"/>
          <w:szCs w:val="22"/>
          <w:lang w:val="is-IS"/>
        </w:rPr>
        <w:t xml:space="preserve"> </w:t>
      </w:r>
      <w:r w:rsidR="00CF485B" w:rsidRPr="000E6421">
        <w:rPr>
          <w:sz w:val="22"/>
          <w:szCs w:val="22"/>
          <w:lang w:val="is-IS"/>
        </w:rPr>
        <w:t>og</w:t>
      </w:r>
      <w:r w:rsidR="00CF485B">
        <w:rPr>
          <w:sz w:val="22"/>
          <w:szCs w:val="22"/>
          <w:lang w:val="is-IS"/>
        </w:rPr>
        <w:t xml:space="preserve"> </w:t>
      </w:r>
      <w:r w:rsidR="001F1B7B" w:rsidRPr="000E6421">
        <w:rPr>
          <w:sz w:val="22"/>
          <w:szCs w:val="22"/>
          <w:lang w:val="is-IS"/>
        </w:rPr>
        <w:t xml:space="preserve">ásamt andrógenbælandi meðferð </w:t>
      </w:r>
      <w:r w:rsidR="00EE0669">
        <w:rPr>
          <w:sz w:val="22"/>
          <w:szCs w:val="22"/>
          <w:lang w:val="is-IS"/>
        </w:rPr>
        <w:t>séu</w:t>
      </w:r>
      <w:r w:rsidR="001F1B7B" w:rsidRPr="000E6421">
        <w:rPr>
          <w:sz w:val="22"/>
          <w:szCs w:val="22"/>
          <w:lang w:val="is-IS"/>
        </w:rPr>
        <w:t xml:space="preserve"> ekki jafngild meðferðarúrræði hjá sjúklingum </w:t>
      </w:r>
      <w:r w:rsidR="00CF485B">
        <w:rPr>
          <w:sz w:val="22"/>
          <w:szCs w:val="22"/>
          <w:lang w:val="is-IS"/>
        </w:rPr>
        <w:t xml:space="preserve">með </w:t>
      </w:r>
      <w:r w:rsidR="00691DDB">
        <w:rPr>
          <w:sz w:val="22"/>
          <w:szCs w:val="22"/>
          <w:lang w:val="is-IS"/>
        </w:rPr>
        <w:t xml:space="preserve">hááhættu </w:t>
      </w:r>
      <w:r w:rsidR="007726D8" w:rsidRPr="000E6421">
        <w:rPr>
          <w:rFonts w:eastAsia="SimSun"/>
          <w:sz w:val="22"/>
          <w:szCs w:val="22"/>
          <w:lang w:val="is-IS" w:eastAsia="is-IS" w:bidi="is-IS"/>
        </w:rPr>
        <w:t>lífefnafræðilega endurkom</w:t>
      </w:r>
      <w:r w:rsidR="007726D8">
        <w:rPr>
          <w:rFonts w:eastAsia="SimSun"/>
          <w:sz w:val="22"/>
          <w:szCs w:val="22"/>
          <w:lang w:val="is-IS" w:eastAsia="is-IS" w:bidi="is-IS"/>
        </w:rPr>
        <w:t>ið</w:t>
      </w:r>
      <w:r w:rsidR="007726D8" w:rsidRPr="000E6421">
        <w:rPr>
          <w:rFonts w:eastAsia="SimSun"/>
          <w:sz w:val="22"/>
          <w:szCs w:val="22"/>
          <w:lang w:val="is-IS" w:eastAsia="is-IS" w:bidi="is-IS"/>
        </w:rPr>
        <w:t xml:space="preserve"> (BCR) hormónanæm</w:t>
      </w:r>
      <w:r w:rsidR="007726D8">
        <w:rPr>
          <w:rFonts w:eastAsia="SimSun"/>
          <w:sz w:val="22"/>
          <w:szCs w:val="22"/>
          <w:lang w:val="is-IS" w:eastAsia="is-IS" w:bidi="is-IS"/>
        </w:rPr>
        <w:t>t</w:t>
      </w:r>
      <w:r w:rsidR="007726D8" w:rsidRPr="000E6421">
        <w:rPr>
          <w:rFonts w:eastAsia="SimSun"/>
          <w:sz w:val="22"/>
          <w:szCs w:val="22"/>
          <w:lang w:val="is-IS" w:eastAsia="is-IS" w:bidi="is-IS"/>
        </w:rPr>
        <w:t xml:space="preserve"> krabbamein í blöðruhálskirtli án meinvarpa (nmHSPC) </w:t>
      </w:r>
      <w:r w:rsidRPr="000E6421">
        <w:rPr>
          <w:sz w:val="22"/>
          <w:szCs w:val="22"/>
          <w:lang w:val="is-IS"/>
        </w:rPr>
        <w:t>(</w:t>
      </w:r>
      <w:r w:rsidR="001F1B7B" w:rsidRPr="000E6421">
        <w:rPr>
          <w:sz w:val="22"/>
          <w:szCs w:val="22"/>
          <w:lang w:val="is-IS"/>
        </w:rPr>
        <w:t>sjá kafla</w:t>
      </w:r>
      <w:r w:rsidR="00CF485B">
        <w:rPr>
          <w:sz w:val="22"/>
          <w:lang w:val="is-IS"/>
        </w:rPr>
        <w:t> </w:t>
      </w:r>
      <w:r w:rsidRPr="000E6421">
        <w:rPr>
          <w:sz w:val="22"/>
          <w:szCs w:val="22"/>
          <w:lang w:val="is-IS"/>
        </w:rPr>
        <w:t xml:space="preserve">4.8 </w:t>
      </w:r>
      <w:r w:rsidR="001F1B7B" w:rsidRPr="000E6421">
        <w:rPr>
          <w:sz w:val="22"/>
          <w:szCs w:val="22"/>
          <w:lang w:val="is-IS"/>
        </w:rPr>
        <w:t>og</w:t>
      </w:r>
      <w:r w:rsidRPr="000E6421">
        <w:rPr>
          <w:sz w:val="22"/>
          <w:szCs w:val="22"/>
          <w:lang w:val="is-IS"/>
        </w:rPr>
        <w:t xml:space="preserve"> 5.1). Xtandi </w:t>
      </w:r>
      <w:r w:rsidR="001F1B7B" w:rsidRPr="000E6421">
        <w:rPr>
          <w:sz w:val="22"/>
          <w:szCs w:val="22"/>
          <w:lang w:val="is-IS"/>
        </w:rPr>
        <w:t xml:space="preserve">ásamt andrógenbælandi meðferð er talin </w:t>
      </w:r>
      <w:r w:rsidR="00CF485B" w:rsidRPr="000E6421">
        <w:rPr>
          <w:sz w:val="22"/>
          <w:szCs w:val="22"/>
          <w:lang w:val="is-IS"/>
        </w:rPr>
        <w:t>æs</w:t>
      </w:r>
      <w:r w:rsidR="00CF485B">
        <w:rPr>
          <w:sz w:val="22"/>
          <w:szCs w:val="22"/>
          <w:lang w:val="is-IS"/>
        </w:rPr>
        <w:t>kilegasta</w:t>
      </w:r>
      <w:r w:rsidR="001F1B7B" w:rsidRPr="000E6421">
        <w:rPr>
          <w:sz w:val="22"/>
          <w:szCs w:val="22"/>
          <w:lang w:val="is-IS"/>
        </w:rPr>
        <w:t xml:space="preserve"> meðferðarúrræði</w:t>
      </w:r>
      <w:r w:rsidR="00CF485B">
        <w:rPr>
          <w:sz w:val="22"/>
          <w:szCs w:val="22"/>
          <w:lang w:val="is-IS"/>
        </w:rPr>
        <w:t>ð</w:t>
      </w:r>
      <w:r w:rsidR="001F1B7B" w:rsidRPr="000E6421">
        <w:rPr>
          <w:sz w:val="22"/>
          <w:szCs w:val="22"/>
          <w:lang w:val="is-IS"/>
        </w:rPr>
        <w:t xml:space="preserve"> </w:t>
      </w:r>
      <w:r w:rsidR="00CF485B">
        <w:rPr>
          <w:sz w:val="22"/>
          <w:szCs w:val="22"/>
          <w:lang w:val="is-IS"/>
        </w:rPr>
        <w:t>að frátöldum tilvikum</w:t>
      </w:r>
      <w:r w:rsidR="001F1B7B" w:rsidRPr="000E6421">
        <w:rPr>
          <w:sz w:val="22"/>
          <w:szCs w:val="22"/>
          <w:lang w:val="is-IS"/>
        </w:rPr>
        <w:t xml:space="preserve"> þar sem </w:t>
      </w:r>
      <w:r w:rsidR="00EE0669">
        <w:rPr>
          <w:sz w:val="22"/>
          <w:szCs w:val="22"/>
          <w:lang w:val="is-IS"/>
        </w:rPr>
        <w:t xml:space="preserve">viðbót </w:t>
      </w:r>
      <w:r w:rsidR="001F1B7B" w:rsidRPr="000E6421">
        <w:rPr>
          <w:sz w:val="22"/>
          <w:szCs w:val="22"/>
          <w:lang w:val="is-IS"/>
        </w:rPr>
        <w:t>andrógenbælandi meðferð</w:t>
      </w:r>
      <w:r w:rsidR="00EE0669">
        <w:rPr>
          <w:sz w:val="22"/>
          <w:szCs w:val="22"/>
          <w:lang w:val="is-IS"/>
        </w:rPr>
        <w:t>ar</w:t>
      </w:r>
      <w:r w:rsidR="001F1B7B" w:rsidRPr="000E6421">
        <w:rPr>
          <w:sz w:val="22"/>
          <w:szCs w:val="22"/>
          <w:lang w:val="is-IS"/>
        </w:rPr>
        <w:t xml:space="preserve"> getur valdið óásættanlegum eiturverkunum eða áhættu</w:t>
      </w:r>
      <w:r w:rsidR="00EE0669">
        <w:rPr>
          <w:sz w:val="22"/>
          <w:szCs w:val="22"/>
          <w:lang w:val="is-IS"/>
        </w:rPr>
        <w:t>.</w:t>
      </w:r>
    </w:p>
    <w:p w14:paraId="663B6D13" w14:textId="77777777" w:rsidR="00C30C61" w:rsidRDefault="00C30C61" w:rsidP="002760C4">
      <w:pPr>
        <w:pStyle w:val="00Paragraph"/>
        <w:spacing w:before="0" w:after="0" w:line="240" w:lineRule="auto"/>
        <w:rPr>
          <w:sz w:val="22"/>
          <w:szCs w:val="22"/>
          <w:lang w:val="is-IS"/>
        </w:rPr>
      </w:pPr>
    </w:p>
    <w:p w14:paraId="10D45F73" w14:textId="77777777" w:rsidR="00C30C61" w:rsidRPr="00E85949" w:rsidRDefault="00AB26FF" w:rsidP="002760C4">
      <w:pPr>
        <w:pStyle w:val="00Paragraph"/>
        <w:spacing w:before="0" w:after="0" w:line="240" w:lineRule="auto"/>
        <w:rPr>
          <w:sz w:val="22"/>
          <w:szCs w:val="22"/>
          <w:u w:val="single"/>
          <w:lang w:val="is-IS"/>
        </w:rPr>
      </w:pPr>
      <w:r w:rsidRPr="00E85949">
        <w:rPr>
          <w:sz w:val="22"/>
          <w:szCs w:val="22"/>
          <w:u w:val="single"/>
          <w:lang w:val="is-IS"/>
        </w:rPr>
        <w:t>Kyngingartregða sem tengist lyfjaformi</w:t>
      </w:r>
    </w:p>
    <w:p w14:paraId="3E5E87AF" w14:textId="515BA0B4" w:rsidR="00C30C61" w:rsidRDefault="00AB26FF" w:rsidP="002760C4">
      <w:pPr>
        <w:pStyle w:val="00Paragraph"/>
        <w:spacing w:before="0" w:after="0" w:line="240" w:lineRule="auto"/>
        <w:rPr>
          <w:sz w:val="22"/>
          <w:szCs w:val="22"/>
          <w:lang w:val="is-IS"/>
        </w:rPr>
      </w:pPr>
      <w:r>
        <w:rPr>
          <w:sz w:val="22"/>
          <w:szCs w:val="22"/>
          <w:lang w:val="is-IS"/>
        </w:rPr>
        <w:t xml:space="preserve">Greint hefur verið frá því að sjúklingar eigi erfitt með að </w:t>
      </w:r>
      <w:r w:rsidR="00B66552">
        <w:rPr>
          <w:sz w:val="22"/>
          <w:szCs w:val="22"/>
          <w:lang w:val="is-IS"/>
        </w:rPr>
        <w:t>gleypa</w:t>
      </w:r>
      <w:r>
        <w:rPr>
          <w:sz w:val="22"/>
          <w:szCs w:val="22"/>
          <w:lang w:val="is-IS"/>
        </w:rPr>
        <w:t xml:space="preserve"> Xtandi</w:t>
      </w:r>
      <w:r w:rsidR="003D7C42">
        <w:rPr>
          <w:sz w:val="22"/>
          <w:szCs w:val="22"/>
          <w:lang w:val="is-IS"/>
        </w:rPr>
        <w:t xml:space="preserve"> </w:t>
      </w:r>
      <w:r w:rsidR="00F54AF8">
        <w:rPr>
          <w:sz w:val="22"/>
          <w:szCs w:val="22"/>
          <w:lang w:val="is-IS"/>
        </w:rPr>
        <w:t xml:space="preserve">þ.á.m. </w:t>
      </w:r>
      <w:r w:rsidR="00655A42">
        <w:rPr>
          <w:sz w:val="22"/>
          <w:szCs w:val="22"/>
          <w:lang w:val="is-IS"/>
        </w:rPr>
        <w:t xml:space="preserve">eru </w:t>
      </w:r>
      <w:r w:rsidR="00F54AF8">
        <w:rPr>
          <w:sz w:val="22"/>
          <w:szCs w:val="22"/>
          <w:lang w:val="is-IS"/>
        </w:rPr>
        <w:t>tilkynningar</w:t>
      </w:r>
      <w:r w:rsidR="00AE52CC">
        <w:rPr>
          <w:sz w:val="22"/>
          <w:szCs w:val="22"/>
          <w:lang w:val="is-IS"/>
        </w:rPr>
        <w:t xml:space="preserve"> um að </w:t>
      </w:r>
      <w:r w:rsidR="00856ABD">
        <w:rPr>
          <w:sz w:val="22"/>
          <w:szCs w:val="22"/>
          <w:lang w:val="is-IS"/>
        </w:rPr>
        <w:t>lyfið</w:t>
      </w:r>
      <w:r w:rsidR="003D7C42">
        <w:rPr>
          <w:sz w:val="22"/>
          <w:szCs w:val="22"/>
          <w:lang w:val="is-IS"/>
        </w:rPr>
        <w:t xml:space="preserve"> hafi staðið í sjúklingi</w:t>
      </w:r>
      <w:r>
        <w:rPr>
          <w:sz w:val="22"/>
          <w:szCs w:val="22"/>
          <w:lang w:val="is-IS"/>
        </w:rPr>
        <w:t xml:space="preserve">. </w:t>
      </w:r>
      <w:r w:rsidR="00AE52CC">
        <w:rPr>
          <w:sz w:val="22"/>
          <w:szCs w:val="22"/>
          <w:lang w:val="is-IS"/>
        </w:rPr>
        <w:t>Aðallega var</w:t>
      </w:r>
      <w:r w:rsidR="000B4835">
        <w:rPr>
          <w:sz w:val="22"/>
          <w:szCs w:val="22"/>
          <w:lang w:val="is-IS"/>
        </w:rPr>
        <w:t xml:space="preserve"> </w:t>
      </w:r>
      <w:r>
        <w:rPr>
          <w:sz w:val="22"/>
          <w:szCs w:val="22"/>
          <w:lang w:val="is-IS"/>
        </w:rPr>
        <w:t xml:space="preserve">greint frá </w:t>
      </w:r>
      <w:r w:rsidR="00AE52CC">
        <w:rPr>
          <w:sz w:val="22"/>
          <w:szCs w:val="22"/>
          <w:lang w:val="is-IS"/>
        </w:rPr>
        <w:t>kyngingar</w:t>
      </w:r>
      <w:r>
        <w:rPr>
          <w:sz w:val="22"/>
          <w:szCs w:val="22"/>
          <w:lang w:val="is-IS"/>
        </w:rPr>
        <w:t xml:space="preserve">erfiðleikum og </w:t>
      </w:r>
      <w:r w:rsidR="00AE52CC">
        <w:rPr>
          <w:sz w:val="22"/>
          <w:szCs w:val="22"/>
          <w:lang w:val="is-IS"/>
        </w:rPr>
        <w:t xml:space="preserve">tilvikum þar sem </w:t>
      </w:r>
      <w:r w:rsidR="00856ABD">
        <w:rPr>
          <w:sz w:val="22"/>
          <w:szCs w:val="22"/>
          <w:lang w:val="is-IS"/>
        </w:rPr>
        <w:t xml:space="preserve">lyfið </w:t>
      </w:r>
      <w:r w:rsidR="00AE52CC">
        <w:rPr>
          <w:sz w:val="22"/>
          <w:szCs w:val="22"/>
          <w:lang w:val="is-IS"/>
        </w:rPr>
        <w:t>stóð</w:t>
      </w:r>
      <w:r w:rsidR="00856ABD">
        <w:rPr>
          <w:sz w:val="22"/>
          <w:szCs w:val="22"/>
          <w:lang w:val="is-IS"/>
        </w:rPr>
        <w:t xml:space="preserve"> í sjúklingi</w:t>
      </w:r>
      <w:r w:rsidR="00AE52CC">
        <w:rPr>
          <w:sz w:val="22"/>
          <w:szCs w:val="22"/>
          <w:lang w:val="is-IS"/>
        </w:rPr>
        <w:t xml:space="preserve"> í tengslum við hylki</w:t>
      </w:r>
      <w:r w:rsidR="009B7D24">
        <w:rPr>
          <w:sz w:val="22"/>
          <w:szCs w:val="22"/>
          <w:lang w:val="is-IS"/>
        </w:rPr>
        <w:t>,</w:t>
      </w:r>
      <w:r w:rsidR="00856ABD">
        <w:rPr>
          <w:sz w:val="22"/>
          <w:szCs w:val="22"/>
          <w:lang w:val="is-IS"/>
        </w:rPr>
        <w:t xml:space="preserve"> sem</w:t>
      </w:r>
      <w:r w:rsidR="009B7D24">
        <w:rPr>
          <w:sz w:val="22"/>
          <w:szCs w:val="22"/>
          <w:lang w:val="is-IS"/>
        </w:rPr>
        <w:t xml:space="preserve"> </w:t>
      </w:r>
      <w:r w:rsidR="00856ABD">
        <w:rPr>
          <w:sz w:val="22"/>
          <w:szCs w:val="22"/>
          <w:lang w:val="is-IS"/>
        </w:rPr>
        <w:t>getur</w:t>
      </w:r>
      <w:r>
        <w:rPr>
          <w:sz w:val="22"/>
          <w:szCs w:val="22"/>
          <w:lang w:val="is-IS"/>
        </w:rPr>
        <w:t xml:space="preserve"> tengst stærð þeirra. Sjúklingum skal ráðlagt að </w:t>
      </w:r>
      <w:r w:rsidR="00856ABD">
        <w:rPr>
          <w:sz w:val="22"/>
          <w:szCs w:val="22"/>
          <w:lang w:val="is-IS"/>
        </w:rPr>
        <w:t xml:space="preserve">gleypa </w:t>
      </w:r>
      <w:r>
        <w:rPr>
          <w:sz w:val="22"/>
          <w:szCs w:val="22"/>
          <w:lang w:val="is-IS"/>
        </w:rPr>
        <w:t>hylk</w:t>
      </w:r>
      <w:r w:rsidR="00856ABD">
        <w:rPr>
          <w:sz w:val="22"/>
          <w:szCs w:val="22"/>
          <w:lang w:val="is-IS"/>
        </w:rPr>
        <w:t>in</w:t>
      </w:r>
      <w:r>
        <w:rPr>
          <w:sz w:val="22"/>
          <w:szCs w:val="22"/>
          <w:lang w:val="is-IS"/>
        </w:rPr>
        <w:t xml:space="preserve"> í heilu lagi með </w:t>
      </w:r>
      <w:r w:rsidR="00856ABD">
        <w:rPr>
          <w:sz w:val="22"/>
          <w:szCs w:val="22"/>
          <w:lang w:val="is-IS"/>
        </w:rPr>
        <w:t>nægi</w:t>
      </w:r>
      <w:r>
        <w:rPr>
          <w:sz w:val="22"/>
          <w:szCs w:val="22"/>
          <w:lang w:val="is-IS"/>
        </w:rPr>
        <w:t>legu magni af vatni.</w:t>
      </w:r>
    </w:p>
    <w:p w14:paraId="4B88144C" w14:textId="77777777" w:rsidR="00C30C61" w:rsidRDefault="00C30C61" w:rsidP="002760C4">
      <w:pPr>
        <w:pStyle w:val="00Paragraph"/>
        <w:spacing w:before="0" w:after="0" w:line="240" w:lineRule="auto"/>
        <w:rPr>
          <w:sz w:val="22"/>
          <w:szCs w:val="22"/>
          <w:lang w:val="is-IS"/>
        </w:rPr>
      </w:pPr>
    </w:p>
    <w:p w14:paraId="3E7F8BA4" w14:textId="0D915FB7" w:rsidR="00C30C61" w:rsidRDefault="00AB26FF" w:rsidP="002760C4">
      <w:pPr>
        <w:pStyle w:val="00Paragraph"/>
        <w:spacing w:before="0" w:after="0" w:line="240" w:lineRule="auto"/>
        <w:rPr>
          <w:sz w:val="22"/>
          <w:szCs w:val="22"/>
          <w:lang w:val="is-IS"/>
        </w:rPr>
      </w:pPr>
      <w:r>
        <w:rPr>
          <w:sz w:val="22"/>
          <w:szCs w:val="22"/>
          <w:lang w:val="is-IS"/>
        </w:rPr>
        <w:t xml:space="preserve">Mælt er með því að sjúklingar sem eiga erfitt með að </w:t>
      </w:r>
      <w:r w:rsidR="00856ABD">
        <w:rPr>
          <w:sz w:val="22"/>
          <w:szCs w:val="22"/>
          <w:lang w:val="is-IS"/>
        </w:rPr>
        <w:t>gleypa</w:t>
      </w:r>
      <w:r>
        <w:rPr>
          <w:sz w:val="22"/>
          <w:szCs w:val="22"/>
          <w:lang w:val="is-IS"/>
        </w:rPr>
        <w:t xml:space="preserve"> stór hylk</w:t>
      </w:r>
      <w:r w:rsidR="00856ABD">
        <w:rPr>
          <w:sz w:val="22"/>
          <w:szCs w:val="22"/>
          <w:lang w:val="is-IS"/>
        </w:rPr>
        <w:t>i</w:t>
      </w:r>
      <w:r>
        <w:rPr>
          <w:sz w:val="22"/>
          <w:szCs w:val="22"/>
          <w:lang w:val="is-IS"/>
        </w:rPr>
        <w:t xml:space="preserve"> og sjúklingar með sögu um kyngingartregðu taki enzalutamid á töfluformi í staðinn.</w:t>
      </w:r>
    </w:p>
    <w:p w14:paraId="3E1CD8DC" w14:textId="77777777" w:rsidR="009844CD" w:rsidRDefault="009844CD" w:rsidP="002760C4">
      <w:pPr>
        <w:pStyle w:val="00Paragraph"/>
        <w:spacing w:before="0" w:after="0" w:line="240" w:lineRule="auto"/>
        <w:rPr>
          <w:sz w:val="22"/>
          <w:szCs w:val="22"/>
          <w:lang w:val="is-IS"/>
        </w:rPr>
      </w:pPr>
    </w:p>
    <w:p w14:paraId="73B8584B" w14:textId="77777777" w:rsidR="00A96098" w:rsidRPr="000E6421" w:rsidRDefault="00AB26FF" w:rsidP="001568FF">
      <w:pPr>
        <w:pStyle w:val="00Paragraph"/>
        <w:spacing w:before="0" w:after="0" w:line="240" w:lineRule="auto"/>
        <w:rPr>
          <w:sz w:val="22"/>
          <w:szCs w:val="22"/>
          <w:u w:val="single"/>
          <w:lang w:val="is-IS"/>
        </w:rPr>
      </w:pPr>
      <w:r w:rsidRPr="000E6421">
        <w:rPr>
          <w:sz w:val="22"/>
          <w:szCs w:val="22"/>
          <w:u w:val="single"/>
          <w:lang w:val="is-IS"/>
        </w:rPr>
        <w:t>Hjálparefni</w:t>
      </w:r>
    </w:p>
    <w:p w14:paraId="0220366D" w14:textId="77777777" w:rsidR="007A4154" w:rsidRPr="00BF21E8" w:rsidRDefault="00AB26FF" w:rsidP="007A4154">
      <w:pPr>
        <w:tabs>
          <w:tab w:val="clear" w:pos="567"/>
        </w:tabs>
        <w:autoSpaceDE w:val="0"/>
        <w:autoSpaceDN w:val="0"/>
        <w:adjustRightInd w:val="0"/>
        <w:spacing w:line="240" w:lineRule="auto"/>
        <w:rPr>
          <w:szCs w:val="22"/>
        </w:rPr>
      </w:pPr>
      <w:r>
        <w:rPr>
          <w:szCs w:val="22"/>
        </w:rPr>
        <w:t xml:space="preserve">Xtandi </w:t>
      </w:r>
      <w:r w:rsidRPr="00BF21E8">
        <w:rPr>
          <w:szCs w:val="22"/>
        </w:rPr>
        <w:t xml:space="preserve">inniheldur </w:t>
      </w:r>
      <w:r>
        <w:rPr>
          <w:szCs w:val="22"/>
        </w:rPr>
        <w:t>57,8</w:t>
      </w:r>
      <w:r w:rsidRPr="00BF21E8">
        <w:rPr>
          <w:szCs w:val="22"/>
        </w:rPr>
        <w:t> mg af sorbitóli</w:t>
      </w:r>
      <w:r>
        <w:rPr>
          <w:szCs w:val="22"/>
        </w:rPr>
        <w:t xml:space="preserve"> </w:t>
      </w:r>
      <w:r w:rsidRPr="00716A0D">
        <w:t>(E420)</w:t>
      </w:r>
      <w:r w:rsidR="00B0598B" w:rsidRPr="00716A0D">
        <w:t xml:space="preserve"> í hverju mjúku hylki</w:t>
      </w:r>
      <w:r w:rsidRPr="00BF21E8">
        <w:rPr>
          <w:szCs w:val="22"/>
        </w:rPr>
        <w:t>.</w:t>
      </w:r>
    </w:p>
    <w:p w14:paraId="28D4ACC5" w14:textId="77777777" w:rsidR="00A96098" w:rsidRPr="00BF21E8" w:rsidRDefault="00A96098" w:rsidP="001568FF">
      <w:pPr>
        <w:pStyle w:val="00Paragraph"/>
        <w:spacing w:before="0" w:after="0" w:line="240" w:lineRule="auto"/>
        <w:rPr>
          <w:sz w:val="22"/>
          <w:szCs w:val="22"/>
          <w:lang w:val="is-IS"/>
        </w:rPr>
      </w:pPr>
    </w:p>
    <w:p w14:paraId="01F4CBC0" w14:textId="77777777" w:rsidR="001568FF" w:rsidRPr="00481A51" w:rsidRDefault="00AB26FF" w:rsidP="00336590">
      <w:pPr>
        <w:keepNext/>
        <w:tabs>
          <w:tab w:val="clear" w:pos="567"/>
        </w:tabs>
        <w:spacing w:line="240" w:lineRule="auto"/>
        <w:ind w:left="562" w:hanging="562"/>
        <w:outlineLvl w:val="0"/>
        <w:rPr>
          <w:b/>
          <w:noProof/>
          <w:szCs w:val="22"/>
        </w:rPr>
      </w:pPr>
      <w:r w:rsidRPr="00481A51">
        <w:rPr>
          <w:b/>
          <w:noProof/>
          <w:szCs w:val="22"/>
        </w:rPr>
        <w:lastRenderedPageBreak/>
        <w:t>4.5</w:t>
      </w:r>
      <w:r w:rsidRPr="00481A51">
        <w:rPr>
          <w:b/>
          <w:noProof/>
          <w:szCs w:val="22"/>
        </w:rPr>
        <w:tab/>
        <w:t>Milliverkanir við önnur lyf og aðrar milliverkanir</w:t>
      </w:r>
    </w:p>
    <w:p w14:paraId="2739487D" w14:textId="77777777" w:rsidR="001568FF" w:rsidRPr="00481A51" w:rsidRDefault="001568FF" w:rsidP="00336590">
      <w:pPr>
        <w:keepNext/>
        <w:tabs>
          <w:tab w:val="clear" w:pos="567"/>
        </w:tabs>
        <w:spacing w:line="240" w:lineRule="auto"/>
        <w:ind w:left="562" w:hanging="562"/>
        <w:outlineLvl w:val="0"/>
        <w:rPr>
          <w:noProof/>
          <w:szCs w:val="22"/>
        </w:rPr>
      </w:pPr>
    </w:p>
    <w:p w14:paraId="5B9E9EAE" w14:textId="77777777" w:rsidR="001568FF" w:rsidRPr="00BF21E8" w:rsidRDefault="00AB26FF" w:rsidP="001568FF">
      <w:pPr>
        <w:tabs>
          <w:tab w:val="clear" w:pos="567"/>
        </w:tabs>
        <w:spacing w:line="240" w:lineRule="auto"/>
        <w:rPr>
          <w:szCs w:val="22"/>
          <w:u w:val="single"/>
        </w:rPr>
      </w:pPr>
      <w:r w:rsidRPr="00BF21E8">
        <w:rPr>
          <w:szCs w:val="22"/>
          <w:u w:val="single"/>
        </w:rPr>
        <w:t>Möguleikar á að önnur lyf hafi áhrif á útsetningu fyrir enzalutamidi</w:t>
      </w:r>
    </w:p>
    <w:p w14:paraId="6F3A5DB0" w14:textId="77777777" w:rsidR="001568FF" w:rsidRPr="00BF21E8" w:rsidRDefault="001568FF" w:rsidP="001568FF">
      <w:pPr>
        <w:tabs>
          <w:tab w:val="clear" w:pos="567"/>
        </w:tabs>
        <w:spacing w:line="240" w:lineRule="auto"/>
        <w:rPr>
          <w:i/>
          <w:szCs w:val="22"/>
        </w:rPr>
      </w:pPr>
    </w:p>
    <w:p w14:paraId="2D291908" w14:textId="77777777" w:rsidR="001568FF" w:rsidRPr="00BF21E8" w:rsidRDefault="00AB26FF" w:rsidP="001568FF">
      <w:pPr>
        <w:tabs>
          <w:tab w:val="clear" w:pos="567"/>
        </w:tabs>
        <w:spacing w:line="240" w:lineRule="auto"/>
        <w:rPr>
          <w:i/>
          <w:szCs w:val="22"/>
        </w:rPr>
      </w:pPr>
      <w:r w:rsidRPr="00BF21E8">
        <w:rPr>
          <w:i/>
          <w:szCs w:val="22"/>
        </w:rPr>
        <w:t>CYP2C8</w:t>
      </w:r>
      <w:r w:rsidRPr="00BF21E8">
        <w:rPr>
          <w:i/>
          <w:szCs w:val="22"/>
        </w:rPr>
        <w:noBreakHyphen/>
        <w:t>hemlar</w:t>
      </w:r>
    </w:p>
    <w:p w14:paraId="1CB2178F" w14:textId="77777777" w:rsidR="001568FF" w:rsidRPr="00BF21E8" w:rsidRDefault="00AB26FF" w:rsidP="001568FF">
      <w:pPr>
        <w:tabs>
          <w:tab w:val="clear" w:pos="567"/>
        </w:tabs>
        <w:spacing w:line="240" w:lineRule="auto"/>
        <w:rPr>
          <w:szCs w:val="22"/>
        </w:rPr>
      </w:pPr>
      <w:r w:rsidRPr="00BF21E8">
        <w:rPr>
          <w:szCs w:val="22"/>
        </w:rPr>
        <w:t>CYP2C8 gegnir mikilvægu hlutverki í brotthvarfi enzalutamids og myndun virka umbrotsefnis þess. Eftir að gemfibrozil (600 mg tvisvar á sólarhring), sem er öflugur CYP2C8</w:t>
      </w:r>
      <w:r w:rsidRPr="00BF21E8">
        <w:rPr>
          <w:szCs w:val="22"/>
        </w:rPr>
        <w:noBreakHyphen/>
        <w:t>hemill, var gefið heilbrigðum karlmönnum til inntöku, hækkaði AUC enzalutamids um 326% á meðan C</w:t>
      </w:r>
      <w:r w:rsidRPr="00BF21E8">
        <w:rPr>
          <w:szCs w:val="22"/>
          <w:vertAlign w:val="subscript"/>
        </w:rPr>
        <w:t>max</w:t>
      </w:r>
      <w:r w:rsidRPr="00BF21E8">
        <w:rPr>
          <w:szCs w:val="22"/>
        </w:rPr>
        <w:t xml:space="preserve"> enzalutamids lækkaði um 18%. Summa enzalutamids og óbundna virka umbrotsefnisins sýndi hækkun AUC um 77% á meðan C</w:t>
      </w:r>
      <w:r w:rsidRPr="00BF21E8">
        <w:rPr>
          <w:szCs w:val="22"/>
          <w:vertAlign w:val="subscript"/>
        </w:rPr>
        <w:t>max</w:t>
      </w:r>
      <w:r w:rsidRPr="00BF21E8">
        <w:rPr>
          <w:szCs w:val="22"/>
        </w:rPr>
        <w:t xml:space="preserve"> lækkaði um 19%. Forðast skal notkun öflugra hemla (t.d. gemfibrozils) CYP2C8 eða gæta varúðar við notkun þeirra, meðan á meðferð með </w:t>
      </w:r>
      <w:r w:rsidRPr="00481A51">
        <w:rPr>
          <w:noProof/>
          <w:szCs w:val="22"/>
        </w:rPr>
        <w:t>enzalutamidi stendur</w:t>
      </w:r>
      <w:r w:rsidRPr="00BF21E8">
        <w:rPr>
          <w:szCs w:val="22"/>
        </w:rPr>
        <w:t>. Ef gefa verður sjúklingum öflugan CYP2C8</w:t>
      </w:r>
      <w:r w:rsidRPr="00BF21E8">
        <w:rPr>
          <w:szCs w:val="22"/>
        </w:rPr>
        <w:noBreakHyphen/>
        <w:t>hemil á að minnka skammt enzalutamids niður í 80 mg einu sinni á sólarhring (sjá kafla</w:t>
      </w:r>
      <w:r w:rsidR="00720E60">
        <w:rPr>
          <w:szCs w:val="22"/>
        </w:rPr>
        <w:t> </w:t>
      </w:r>
      <w:r w:rsidRPr="00BF21E8">
        <w:rPr>
          <w:szCs w:val="22"/>
        </w:rPr>
        <w:t>4.2).</w:t>
      </w:r>
    </w:p>
    <w:p w14:paraId="773E7FA5" w14:textId="77777777" w:rsidR="001568FF" w:rsidRDefault="001568FF" w:rsidP="001568FF">
      <w:pPr>
        <w:tabs>
          <w:tab w:val="clear" w:pos="567"/>
        </w:tabs>
        <w:spacing w:line="240" w:lineRule="auto"/>
        <w:rPr>
          <w:i/>
          <w:szCs w:val="22"/>
        </w:rPr>
      </w:pPr>
    </w:p>
    <w:p w14:paraId="33B3CDB6" w14:textId="77777777" w:rsidR="001568FF" w:rsidRPr="00BF21E8" w:rsidRDefault="00AB26FF" w:rsidP="001568FF">
      <w:pPr>
        <w:keepNext/>
        <w:tabs>
          <w:tab w:val="clear" w:pos="567"/>
        </w:tabs>
        <w:spacing w:line="240" w:lineRule="auto"/>
        <w:rPr>
          <w:i/>
          <w:szCs w:val="22"/>
        </w:rPr>
      </w:pPr>
      <w:r w:rsidRPr="00BF21E8">
        <w:rPr>
          <w:i/>
          <w:szCs w:val="22"/>
        </w:rPr>
        <w:t>CYP3A4</w:t>
      </w:r>
      <w:r w:rsidRPr="00BF21E8">
        <w:rPr>
          <w:i/>
          <w:szCs w:val="22"/>
        </w:rPr>
        <w:noBreakHyphen/>
        <w:t>hemlar</w:t>
      </w:r>
    </w:p>
    <w:p w14:paraId="13E780D5" w14:textId="77777777" w:rsidR="001568FF" w:rsidRPr="00BF21E8" w:rsidRDefault="00AB26FF" w:rsidP="001568FF">
      <w:pPr>
        <w:tabs>
          <w:tab w:val="clear" w:pos="567"/>
        </w:tabs>
        <w:spacing w:line="240" w:lineRule="auto"/>
        <w:rPr>
          <w:szCs w:val="22"/>
        </w:rPr>
      </w:pPr>
      <w:r w:rsidRPr="00BF21E8">
        <w:rPr>
          <w:szCs w:val="22"/>
        </w:rPr>
        <w:t>CYP3A4 gegnir minni háttar hlutverki í umbrotum enzalutamids. Eftir að itraconazol, sem er öflugur CYP3A4</w:t>
      </w:r>
      <w:r w:rsidRPr="00BF21E8">
        <w:rPr>
          <w:szCs w:val="22"/>
        </w:rPr>
        <w:noBreakHyphen/>
        <w:t>hemill (200 mg einu sinni á sólarhring) var gefið heilbrigðum karlmönnum til inntöku hækkaði AUC enzalutamids um 41% á meðan C</w:t>
      </w:r>
      <w:r w:rsidRPr="00BF21E8">
        <w:rPr>
          <w:szCs w:val="22"/>
          <w:vertAlign w:val="subscript"/>
        </w:rPr>
        <w:t>max</w:t>
      </w:r>
      <w:r w:rsidRPr="00BF21E8">
        <w:rPr>
          <w:szCs w:val="22"/>
        </w:rPr>
        <w:t xml:space="preserve"> var óbreytt. Summa óbundins enzalutamids og óbundna virka umbrotsefnisins sýndi hækkun AUC um 27% a á meðan C</w:t>
      </w:r>
      <w:r w:rsidRPr="00BF21E8">
        <w:rPr>
          <w:szCs w:val="22"/>
          <w:vertAlign w:val="subscript"/>
        </w:rPr>
        <w:t xml:space="preserve">max </w:t>
      </w:r>
      <w:r w:rsidRPr="00BF21E8">
        <w:rPr>
          <w:szCs w:val="22"/>
        </w:rPr>
        <w:t xml:space="preserve">var aftur óbreytt. Ekki er þörf á skammtaaðlögun þegar </w:t>
      </w:r>
      <w:r w:rsidRPr="00481A51">
        <w:rPr>
          <w:noProof/>
          <w:szCs w:val="22"/>
        </w:rPr>
        <w:t xml:space="preserve">Xtandi </w:t>
      </w:r>
      <w:r w:rsidRPr="00BF21E8">
        <w:rPr>
          <w:szCs w:val="22"/>
        </w:rPr>
        <w:t>er gefið samhliða CYP3A4</w:t>
      </w:r>
      <w:r w:rsidRPr="00BF21E8">
        <w:rPr>
          <w:szCs w:val="22"/>
        </w:rPr>
        <w:noBreakHyphen/>
        <w:t>hemlum.</w:t>
      </w:r>
    </w:p>
    <w:p w14:paraId="33462A52" w14:textId="77777777" w:rsidR="001568FF" w:rsidRDefault="001568FF" w:rsidP="001568FF">
      <w:pPr>
        <w:tabs>
          <w:tab w:val="clear" w:pos="567"/>
        </w:tabs>
        <w:spacing w:line="240" w:lineRule="auto"/>
        <w:rPr>
          <w:szCs w:val="22"/>
          <w:u w:val="single"/>
        </w:rPr>
      </w:pPr>
    </w:p>
    <w:p w14:paraId="25D25572" w14:textId="77777777" w:rsidR="001568FF" w:rsidRDefault="00AB26FF" w:rsidP="001568FF">
      <w:pPr>
        <w:tabs>
          <w:tab w:val="clear" w:pos="567"/>
        </w:tabs>
        <w:spacing w:line="240" w:lineRule="auto"/>
        <w:rPr>
          <w:i/>
          <w:szCs w:val="22"/>
        </w:rPr>
      </w:pPr>
      <w:r w:rsidRPr="00BF21E8">
        <w:rPr>
          <w:i/>
          <w:szCs w:val="22"/>
        </w:rPr>
        <w:t>CYP2C8</w:t>
      </w:r>
      <w:r>
        <w:rPr>
          <w:i/>
          <w:szCs w:val="22"/>
        </w:rPr>
        <w:t xml:space="preserve">- og </w:t>
      </w:r>
      <w:r w:rsidRPr="00BF21E8">
        <w:rPr>
          <w:i/>
          <w:szCs w:val="22"/>
        </w:rPr>
        <w:t>CYP3A4</w:t>
      </w:r>
      <w:r>
        <w:rPr>
          <w:i/>
          <w:szCs w:val="22"/>
        </w:rPr>
        <w:t>-virkjar</w:t>
      </w:r>
    </w:p>
    <w:p w14:paraId="1124BF19" w14:textId="77777777" w:rsidR="001568FF" w:rsidRPr="00C12111" w:rsidRDefault="00AB26FF" w:rsidP="001568FF">
      <w:pPr>
        <w:tabs>
          <w:tab w:val="clear" w:pos="567"/>
        </w:tabs>
        <w:spacing w:line="240" w:lineRule="auto"/>
        <w:rPr>
          <w:szCs w:val="22"/>
        </w:rPr>
      </w:pPr>
      <w:r w:rsidRPr="00825F89">
        <w:rPr>
          <w:szCs w:val="22"/>
        </w:rPr>
        <w:t>Eftir að rifampin (600 mg einu sinni á sólarhring), sem er</w:t>
      </w:r>
      <w:r>
        <w:rPr>
          <w:szCs w:val="22"/>
          <w:u w:val="single"/>
        </w:rPr>
        <w:t xml:space="preserve"> </w:t>
      </w:r>
      <w:r w:rsidRPr="00BF21E8">
        <w:rPr>
          <w:szCs w:val="22"/>
        </w:rPr>
        <w:t>miðlungsöflugur</w:t>
      </w:r>
      <w:r>
        <w:rPr>
          <w:szCs w:val="22"/>
        </w:rPr>
        <w:t xml:space="preserve"> CYP2C8-</w:t>
      </w:r>
      <w:r w:rsidRPr="00BF21E8">
        <w:rPr>
          <w:szCs w:val="22"/>
        </w:rPr>
        <w:t>virki</w:t>
      </w:r>
      <w:r>
        <w:rPr>
          <w:szCs w:val="22"/>
        </w:rPr>
        <w:t xml:space="preserve"> og öflugur CYP3A4-virki, var gefið heilbrigðum karlmönnum til inntöku, lækkaði </w:t>
      </w:r>
      <w:r w:rsidRPr="00BF21E8">
        <w:rPr>
          <w:szCs w:val="22"/>
        </w:rPr>
        <w:t>AUC enzalutamids</w:t>
      </w:r>
      <w:r>
        <w:rPr>
          <w:szCs w:val="22"/>
        </w:rPr>
        <w:t xml:space="preserve"> og virka umbrotsefnisins um 37% á meðan </w:t>
      </w:r>
      <w:r w:rsidRPr="00BF21E8">
        <w:rPr>
          <w:szCs w:val="22"/>
        </w:rPr>
        <w:t>C</w:t>
      </w:r>
      <w:r w:rsidRPr="00BF21E8">
        <w:rPr>
          <w:szCs w:val="22"/>
          <w:vertAlign w:val="subscript"/>
        </w:rPr>
        <w:t>max</w:t>
      </w:r>
      <w:r>
        <w:rPr>
          <w:szCs w:val="22"/>
          <w:vertAlign w:val="subscript"/>
        </w:rPr>
        <w:t xml:space="preserve"> </w:t>
      </w:r>
      <w:r w:rsidRPr="00825F89">
        <w:rPr>
          <w:szCs w:val="22"/>
        </w:rPr>
        <w:t xml:space="preserve">var óbreytt. Ekki er þörf á skammtaaðlögun þegar Xtandi er gefið samhliða </w:t>
      </w:r>
      <w:r w:rsidRPr="00C12111">
        <w:rPr>
          <w:szCs w:val="22"/>
        </w:rPr>
        <w:t>CYP2C8</w:t>
      </w:r>
      <w:r>
        <w:rPr>
          <w:szCs w:val="22"/>
        </w:rPr>
        <w:t>-</w:t>
      </w:r>
      <w:r w:rsidRPr="00C12111">
        <w:rPr>
          <w:szCs w:val="22"/>
        </w:rPr>
        <w:t xml:space="preserve"> og CYP3A4-virkj</w:t>
      </w:r>
      <w:r>
        <w:rPr>
          <w:szCs w:val="22"/>
        </w:rPr>
        <w:t>um.</w:t>
      </w:r>
    </w:p>
    <w:p w14:paraId="49C3DCE7" w14:textId="77777777" w:rsidR="001568FF" w:rsidRPr="00BF21E8" w:rsidRDefault="001568FF" w:rsidP="001568FF">
      <w:pPr>
        <w:tabs>
          <w:tab w:val="clear" w:pos="567"/>
        </w:tabs>
        <w:spacing w:line="240" w:lineRule="auto"/>
        <w:rPr>
          <w:szCs w:val="22"/>
          <w:u w:val="single"/>
        </w:rPr>
      </w:pPr>
    </w:p>
    <w:p w14:paraId="79FE53F2" w14:textId="77777777" w:rsidR="001568FF" w:rsidRPr="00BF21E8" w:rsidRDefault="00AB26FF" w:rsidP="000E6421">
      <w:pPr>
        <w:keepNext/>
        <w:tabs>
          <w:tab w:val="clear" w:pos="567"/>
        </w:tabs>
        <w:spacing w:line="240" w:lineRule="auto"/>
        <w:rPr>
          <w:szCs w:val="22"/>
          <w:u w:val="single"/>
        </w:rPr>
      </w:pPr>
      <w:r w:rsidRPr="00BF21E8">
        <w:rPr>
          <w:szCs w:val="22"/>
          <w:u w:val="single"/>
        </w:rPr>
        <w:t xml:space="preserve">Möguleikar á að </w:t>
      </w:r>
      <w:r w:rsidRPr="00481A51">
        <w:rPr>
          <w:noProof/>
          <w:szCs w:val="22"/>
          <w:u w:val="single"/>
        </w:rPr>
        <w:t>enzalutamid hafi áhrif á útsetningu fyrir öðrum lyfjum</w:t>
      </w:r>
    </w:p>
    <w:p w14:paraId="2CE75670" w14:textId="77777777" w:rsidR="001568FF" w:rsidRPr="00BF21E8" w:rsidRDefault="001568FF" w:rsidP="001568FF">
      <w:pPr>
        <w:tabs>
          <w:tab w:val="clear" w:pos="567"/>
        </w:tabs>
        <w:spacing w:line="240" w:lineRule="auto"/>
        <w:rPr>
          <w:i/>
          <w:szCs w:val="22"/>
        </w:rPr>
      </w:pPr>
    </w:p>
    <w:p w14:paraId="41EBD357" w14:textId="77777777" w:rsidR="001568FF" w:rsidRPr="00BF21E8" w:rsidRDefault="00AB26FF" w:rsidP="001568FF">
      <w:pPr>
        <w:tabs>
          <w:tab w:val="clear" w:pos="567"/>
        </w:tabs>
        <w:spacing w:line="240" w:lineRule="auto"/>
        <w:rPr>
          <w:i/>
          <w:szCs w:val="22"/>
        </w:rPr>
      </w:pPr>
      <w:r w:rsidRPr="00BF21E8">
        <w:rPr>
          <w:i/>
          <w:szCs w:val="22"/>
        </w:rPr>
        <w:t>Virkjun ensíma</w:t>
      </w:r>
    </w:p>
    <w:p w14:paraId="0F17837B" w14:textId="77777777" w:rsidR="001568FF" w:rsidRPr="00BF21E8" w:rsidRDefault="00AB26FF" w:rsidP="001568FF">
      <w:pPr>
        <w:keepNext/>
        <w:tabs>
          <w:tab w:val="clear" w:pos="567"/>
        </w:tabs>
        <w:spacing w:line="240" w:lineRule="auto"/>
        <w:rPr>
          <w:bCs/>
          <w:szCs w:val="22"/>
        </w:rPr>
      </w:pPr>
      <w:r w:rsidRPr="00BF21E8">
        <w:rPr>
          <w:bCs/>
          <w:szCs w:val="22"/>
        </w:rPr>
        <w:t xml:space="preserve">Enzalutamid hefur öflug virkjandi áhrif á ensím og eykur myndun margra ensíma og flutningspróteina. Þess vegna er búist við milliverkun við mörg algeng lyf sem eru hvarfefni ensíma eða flutningspróteina. Lækkun plasmaþéttni getur orðið töluverð og leitt til verkunarbrests eða dregið úr verkun. Einnig er hætta á aukinni myndun virkra umbrotsefna. Ensím sem gætu virkjast eru m.a. CYP3A í lifur og þörmum, CYP2B6, CYP2C9, CYP2C19 og </w:t>
      </w:r>
      <w:r w:rsidRPr="00BF21E8">
        <w:rPr>
          <w:szCs w:val="22"/>
        </w:rPr>
        <w:t>úridín</w:t>
      </w:r>
      <w:r w:rsidRPr="00BF21E8">
        <w:rPr>
          <w:szCs w:val="22"/>
        </w:rPr>
        <w:noBreakHyphen/>
      </w:r>
      <w:r w:rsidRPr="00BF21E8">
        <w:rPr>
          <w:bCs/>
          <w:szCs w:val="22"/>
        </w:rPr>
        <w:t>5'</w:t>
      </w:r>
      <w:r w:rsidRPr="00BF21E8">
        <w:rPr>
          <w:szCs w:val="22"/>
        </w:rPr>
        <w:noBreakHyphen/>
        <w:t>tvífosfat</w:t>
      </w:r>
      <w:r w:rsidRPr="00BF21E8">
        <w:rPr>
          <w:szCs w:val="22"/>
        </w:rPr>
        <w:noBreakHyphen/>
      </w:r>
      <w:r w:rsidRPr="00BF21E8">
        <w:rPr>
          <w:bCs/>
          <w:szCs w:val="22"/>
        </w:rPr>
        <w:t xml:space="preserve">glúkúrónósýltransferasi (UGT – ensím sem stuðla að glúkónúríðtengingu). </w:t>
      </w:r>
      <w:r w:rsidR="006B566B">
        <w:rPr>
          <w:bCs/>
          <w:szCs w:val="22"/>
        </w:rPr>
        <w:t>Sum f</w:t>
      </w:r>
      <w:r w:rsidRPr="00BF21E8">
        <w:rPr>
          <w:bCs/>
          <w:szCs w:val="22"/>
        </w:rPr>
        <w:t>lutningsprótein gæt</w:t>
      </w:r>
      <w:r w:rsidR="0090077A">
        <w:rPr>
          <w:bCs/>
          <w:szCs w:val="22"/>
        </w:rPr>
        <w:t>u</w:t>
      </w:r>
      <w:r w:rsidRPr="00BF21E8">
        <w:rPr>
          <w:bCs/>
          <w:szCs w:val="22"/>
        </w:rPr>
        <w:t xml:space="preserve"> einnig virkjast, t.d.</w:t>
      </w:r>
      <w:r w:rsidRPr="00BF21E8">
        <w:rPr>
          <w:szCs w:val="22"/>
        </w:rPr>
        <w:t xml:space="preserve"> MRP2 (multidrug resistance</w:t>
      </w:r>
      <w:r w:rsidRPr="00BF21E8">
        <w:rPr>
          <w:szCs w:val="22"/>
        </w:rPr>
        <w:noBreakHyphen/>
        <w:t>associated protein)</w:t>
      </w:r>
      <w:r w:rsidRPr="00BF21E8">
        <w:rPr>
          <w:bCs/>
          <w:szCs w:val="22"/>
        </w:rPr>
        <w:t xml:space="preserve"> og OATP1B1 (organic anion transporting polypeptide 1B1).</w:t>
      </w:r>
    </w:p>
    <w:p w14:paraId="141BB51E" w14:textId="77777777" w:rsidR="001568FF" w:rsidRPr="00BF21E8" w:rsidRDefault="001568FF" w:rsidP="001568FF">
      <w:pPr>
        <w:pStyle w:val="00Paragraph"/>
        <w:spacing w:before="0" w:after="0" w:line="240" w:lineRule="auto"/>
        <w:rPr>
          <w:bCs/>
          <w:sz w:val="22"/>
          <w:szCs w:val="22"/>
          <w:lang w:val="is-IS"/>
        </w:rPr>
      </w:pPr>
    </w:p>
    <w:p w14:paraId="05FFF28E" w14:textId="77777777" w:rsidR="001568FF" w:rsidRPr="00BF21E8" w:rsidRDefault="00AB26FF" w:rsidP="001568FF">
      <w:pPr>
        <w:spacing w:line="240" w:lineRule="auto"/>
        <w:rPr>
          <w:szCs w:val="22"/>
        </w:rPr>
      </w:pPr>
      <w:r w:rsidRPr="00481A51">
        <w:rPr>
          <w:i/>
          <w:noProof/>
          <w:szCs w:val="22"/>
        </w:rPr>
        <w:t>In vivo</w:t>
      </w:r>
      <w:r w:rsidRPr="00481A51">
        <w:rPr>
          <w:noProof/>
          <w:szCs w:val="22"/>
        </w:rPr>
        <w:t xml:space="preserve"> rannsóknir hafa sýnt að ezalutamid er öflugur virki</w:t>
      </w:r>
      <w:r w:rsidRPr="00BF21E8">
        <w:rPr>
          <w:szCs w:val="22"/>
        </w:rPr>
        <w:t xml:space="preserve"> CYP3A4 og miðlungsöflugur virki CYP2C9 og CYP2C19. Gjöf </w:t>
      </w:r>
      <w:r w:rsidRPr="00481A51">
        <w:rPr>
          <w:noProof/>
          <w:szCs w:val="22"/>
        </w:rPr>
        <w:t xml:space="preserve">enzalutamids </w:t>
      </w:r>
      <w:r w:rsidRPr="00BF21E8">
        <w:rPr>
          <w:szCs w:val="22"/>
        </w:rPr>
        <w:t>(160 mg einu sinni á sólarhring), ásamt stökum skammti hvarfefna sem eru næm fyrir CYP, hjá sjúklingum með blöðruhálskirtilskrabbamein leiddi til 86% lækkunar á AUC midazolams (CYP3A4</w:t>
      </w:r>
      <w:r w:rsidRPr="00BF21E8">
        <w:rPr>
          <w:szCs w:val="22"/>
        </w:rPr>
        <w:noBreakHyphen/>
        <w:t>hvarfefni), 56% lækkunar á AUC S-warfaríns (CYP2C9</w:t>
      </w:r>
      <w:r w:rsidRPr="00BF21E8">
        <w:rPr>
          <w:szCs w:val="22"/>
        </w:rPr>
        <w:noBreakHyphen/>
        <w:t>hvarfefni) og 70% lækkunar á AUC omeprazols (CYP2C19</w:t>
      </w:r>
      <w:r w:rsidRPr="00BF21E8">
        <w:rPr>
          <w:szCs w:val="22"/>
        </w:rPr>
        <w:noBreakHyphen/>
        <w:t xml:space="preserve">hvarfefni). Hugsanlegt er að UGT1A1 hafi jafnframt virkjast. </w:t>
      </w:r>
      <w:r w:rsidRPr="00BF21E8">
        <w:t xml:space="preserve">Í klínískri rannsókn hjá sjúklingum með </w:t>
      </w:r>
      <w:r w:rsidRPr="00481A51">
        <w:rPr>
          <w:noProof/>
          <w:szCs w:val="22"/>
        </w:rPr>
        <w:t xml:space="preserve">krabbamein í blöðruhálskirtli með meinvörpum, sem ekki svarar hormónahvarfsmeðferð (castration), </w:t>
      </w:r>
      <w:r w:rsidRPr="00BF21E8">
        <w:t>hafði Xtandi (160 mg einu sinni á dag) engin klínískt marktæk áhrif á lyfjahvörf docetaxels sem gefið var í bláæð (75 mg/m</w:t>
      </w:r>
      <w:r w:rsidRPr="00BF21E8">
        <w:rPr>
          <w:vertAlign w:val="superscript"/>
        </w:rPr>
        <w:t>2</w:t>
      </w:r>
      <w:r w:rsidRPr="00BF21E8">
        <w:t xml:space="preserve"> sem innrennsli á 3ja vikna fresti). AUC-gildi docetaxels lækkaði um 12% [</w:t>
      </w:r>
      <w:r w:rsidRPr="00BF21E8">
        <w:rPr>
          <w:rFonts w:eastAsia="Calibri"/>
        </w:rPr>
        <w:t xml:space="preserve">hlutfall margfeldismeðaltals (GMR) =0,882 (90% </w:t>
      </w:r>
      <w:r w:rsidRPr="00BF21E8">
        <w:rPr>
          <w:szCs w:val="22"/>
        </w:rPr>
        <w:t>öryggisbil:</w:t>
      </w:r>
      <w:r w:rsidRPr="00BF21E8">
        <w:rPr>
          <w:rFonts w:eastAsia="Calibri"/>
        </w:rPr>
        <w:t xml:space="preserve">0,767; 1,02)] </w:t>
      </w:r>
      <w:r w:rsidRPr="00BF21E8">
        <w:t>á meðan C</w:t>
      </w:r>
      <w:r w:rsidRPr="00BF21E8">
        <w:rPr>
          <w:vertAlign w:val="subscript"/>
        </w:rPr>
        <w:t>max</w:t>
      </w:r>
      <w:r w:rsidRPr="00BF21E8">
        <w:t xml:space="preserve"> lækkaði um 4% </w:t>
      </w:r>
      <w:r w:rsidRPr="00BF21E8">
        <w:rPr>
          <w:rFonts w:eastAsia="Calibri"/>
        </w:rPr>
        <w:t xml:space="preserve">[GMR = 0,963 (90% </w:t>
      </w:r>
      <w:r w:rsidRPr="00BF21E8">
        <w:rPr>
          <w:szCs w:val="22"/>
        </w:rPr>
        <w:t>öryggisbil:</w:t>
      </w:r>
      <w:r w:rsidRPr="00BF21E8">
        <w:rPr>
          <w:rFonts w:eastAsia="Calibri"/>
        </w:rPr>
        <w:t>0,834; 1,11)]</w:t>
      </w:r>
      <w:r w:rsidRPr="00BF21E8">
        <w:t>.</w:t>
      </w:r>
    </w:p>
    <w:p w14:paraId="4708DCF8" w14:textId="77777777" w:rsidR="001568FF" w:rsidRPr="00BF21E8" w:rsidRDefault="001568FF" w:rsidP="001568FF">
      <w:pPr>
        <w:tabs>
          <w:tab w:val="clear" w:pos="567"/>
        </w:tabs>
        <w:spacing w:line="240" w:lineRule="auto"/>
        <w:rPr>
          <w:szCs w:val="22"/>
        </w:rPr>
      </w:pPr>
    </w:p>
    <w:p w14:paraId="3A11F674" w14:textId="77777777" w:rsidR="001568FF" w:rsidRPr="00BF21E8" w:rsidRDefault="00AB26FF" w:rsidP="001568FF">
      <w:pPr>
        <w:tabs>
          <w:tab w:val="clear" w:pos="567"/>
        </w:tabs>
        <w:spacing w:line="240" w:lineRule="auto"/>
        <w:rPr>
          <w:bCs/>
          <w:szCs w:val="22"/>
        </w:rPr>
      </w:pPr>
      <w:r w:rsidRPr="00BF21E8">
        <w:rPr>
          <w:szCs w:val="22"/>
        </w:rPr>
        <w:t xml:space="preserve">Búist er við milliverkunum við ákveðin lyf sem hverfa á brott vegna umbrota eða virks flutnings. </w:t>
      </w:r>
      <w:r w:rsidRPr="00BF21E8">
        <w:rPr>
          <w:bCs/>
          <w:szCs w:val="22"/>
        </w:rPr>
        <w:t xml:space="preserve">Ef áhrif meðferðarinnar eru mjög mikilvæg fyrir sjúklinginn og ekki er auðvelt að aðlaga skammt á grundvelli eftirlits með verkun eða plasmaþéttni, skal forðast notkun þessara lyfja eða gæta varúðar </w:t>
      </w:r>
      <w:r w:rsidRPr="00BF21E8">
        <w:rPr>
          <w:bCs/>
          <w:szCs w:val="22"/>
        </w:rPr>
        <w:lastRenderedPageBreak/>
        <w:t>við notkun þeirra. Grunur leikur á að meiri hætta sé á lifrarskemmdum eftir gjöf parasetamóls hjá sjúklingum sem eru samhliða á lyfjum sem virkja ensím.</w:t>
      </w:r>
    </w:p>
    <w:p w14:paraId="5E288A3E" w14:textId="77777777" w:rsidR="001568FF" w:rsidRPr="00BF21E8" w:rsidRDefault="001568FF" w:rsidP="001568FF">
      <w:pPr>
        <w:tabs>
          <w:tab w:val="clear" w:pos="567"/>
        </w:tabs>
        <w:spacing w:line="240" w:lineRule="auto"/>
        <w:rPr>
          <w:szCs w:val="22"/>
        </w:rPr>
      </w:pPr>
    </w:p>
    <w:p w14:paraId="544C5F03" w14:textId="77777777" w:rsidR="001568FF" w:rsidRPr="00BF21E8" w:rsidRDefault="00AB26FF" w:rsidP="001568FF">
      <w:pPr>
        <w:tabs>
          <w:tab w:val="clear" w:pos="567"/>
        </w:tabs>
        <w:spacing w:line="240" w:lineRule="auto"/>
        <w:rPr>
          <w:szCs w:val="22"/>
        </w:rPr>
      </w:pPr>
      <w:r w:rsidRPr="00BF21E8">
        <w:rPr>
          <w:szCs w:val="22"/>
        </w:rPr>
        <w:t>Lyfjaflokkar sem geta orðið fyrir áhrifum eru m.a., en ekki eingöngu:</w:t>
      </w:r>
    </w:p>
    <w:p w14:paraId="10E5E4E9" w14:textId="77777777" w:rsidR="001568FF" w:rsidRPr="00BF21E8" w:rsidRDefault="001568FF" w:rsidP="001568FF">
      <w:pPr>
        <w:tabs>
          <w:tab w:val="clear" w:pos="567"/>
        </w:tabs>
        <w:spacing w:line="240" w:lineRule="auto"/>
        <w:rPr>
          <w:szCs w:val="22"/>
        </w:rPr>
      </w:pPr>
    </w:p>
    <w:p w14:paraId="5E8B8AEC" w14:textId="77777777" w:rsidR="001568FF" w:rsidRPr="00BF21E8" w:rsidRDefault="00AB26FF" w:rsidP="00562653">
      <w:pPr>
        <w:pStyle w:val="BodytextAgency"/>
        <w:numPr>
          <w:ilvl w:val="0"/>
          <w:numId w:val="17"/>
        </w:numPr>
        <w:spacing w:after="0" w:line="240" w:lineRule="auto"/>
        <w:rPr>
          <w:rFonts w:ascii="Times New Roman" w:hAnsi="Times New Roman" w:cs="Times New Roman"/>
          <w:sz w:val="22"/>
          <w:szCs w:val="22"/>
          <w:lang w:val="is-IS"/>
        </w:rPr>
      </w:pPr>
      <w:r w:rsidRPr="00BF21E8">
        <w:rPr>
          <w:rFonts w:ascii="Times New Roman" w:hAnsi="Times New Roman" w:cs="Times New Roman"/>
          <w:sz w:val="22"/>
          <w:szCs w:val="22"/>
          <w:lang w:val="is-IS"/>
        </w:rPr>
        <w:t>Verkjalyf (t.d. fentanyl, tramadol)</w:t>
      </w:r>
    </w:p>
    <w:p w14:paraId="2A5D5621" w14:textId="77777777" w:rsidR="001568FF" w:rsidRPr="00BF21E8" w:rsidRDefault="00AB26FF" w:rsidP="00562653">
      <w:pPr>
        <w:pStyle w:val="BodytextAgency"/>
        <w:numPr>
          <w:ilvl w:val="0"/>
          <w:numId w:val="17"/>
        </w:numPr>
        <w:spacing w:after="0" w:line="240" w:lineRule="auto"/>
        <w:rPr>
          <w:rFonts w:ascii="Times New Roman" w:hAnsi="Times New Roman" w:cs="Times New Roman"/>
          <w:sz w:val="22"/>
          <w:szCs w:val="22"/>
          <w:lang w:val="is-IS"/>
        </w:rPr>
      </w:pPr>
      <w:r w:rsidRPr="00BF21E8">
        <w:rPr>
          <w:rFonts w:ascii="Times New Roman" w:hAnsi="Times New Roman" w:cs="Times New Roman"/>
          <w:sz w:val="22"/>
          <w:szCs w:val="22"/>
          <w:lang w:val="is-IS"/>
        </w:rPr>
        <w:t>Sýklalyf (t.d. clarithromycin, doxycyclin)</w:t>
      </w:r>
    </w:p>
    <w:p w14:paraId="59BDF406" w14:textId="77777777" w:rsidR="001568FF" w:rsidRPr="00FD5D62" w:rsidRDefault="00AB26FF" w:rsidP="00562653">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Krabbameinslyf (t.d. cabazitaxel)</w:t>
      </w:r>
    </w:p>
    <w:p w14:paraId="67476152" w14:textId="77777777" w:rsidR="001568FF" w:rsidRPr="00FD5D62" w:rsidRDefault="00AB26FF" w:rsidP="00562653">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Flogaveikilyf (t.d. carbamazepin, clonazepam, phenytoin, primidon, valproic-sýra)</w:t>
      </w:r>
    </w:p>
    <w:p w14:paraId="386D6A25" w14:textId="77777777" w:rsidR="001568FF" w:rsidRDefault="00AB26FF" w:rsidP="00562653">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Geðrofslyf (t.d. haloperidol)</w:t>
      </w:r>
    </w:p>
    <w:p w14:paraId="588DE1BC" w14:textId="77777777" w:rsidR="00A64828" w:rsidRPr="00FD5D62" w:rsidRDefault="00AB26FF" w:rsidP="00A64828">
      <w:pPr>
        <w:pStyle w:val="BodytextAgency"/>
        <w:numPr>
          <w:ilvl w:val="0"/>
          <w:numId w:val="17"/>
        </w:numPr>
        <w:spacing w:after="0" w:line="240" w:lineRule="auto"/>
        <w:rPr>
          <w:rFonts w:ascii="Times New Roman" w:hAnsi="Times New Roman" w:cs="Times New Roman"/>
          <w:sz w:val="22"/>
          <w:szCs w:val="22"/>
        </w:rPr>
      </w:pPr>
      <w:r w:rsidRPr="009F7623">
        <w:rPr>
          <w:rFonts w:ascii="Times New Roman" w:hAnsi="Times New Roman" w:cs="Times New Roman"/>
          <w:sz w:val="22"/>
          <w:szCs w:val="22"/>
        </w:rPr>
        <w:t>Segavarnarlyf (t.</w:t>
      </w:r>
      <w:r w:rsidRPr="00FD5D62">
        <w:rPr>
          <w:rFonts w:ascii="Times New Roman" w:hAnsi="Times New Roman" w:cs="Times New Roman"/>
          <w:sz w:val="22"/>
          <w:szCs w:val="22"/>
        </w:rPr>
        <w:t xml:space="preserve">d. acenocoumarol, </w:t>
      </w:r>
      <w:r>
        <w:rPr>
          <w:rFonts w:ascii="Times New Roman" w:hAnsi="Times New Roman" w:cs="Times New Roman"/>
          <w:sz w:val="22"/>
          <w:szCs w:val="22"/>
        </w:rPr>
        <w:t xml:space="preserve">warfarin, </w:t>
      </w:r>
      <w:r w:rsidRPr="00551E6E">
        <w:rPr>
          <w:rFonts w:ascii="Times New Roman" w:hAnsi="Times New Roman"/>
          <w:sz w:val="22"/>
          <w:szCs w:val="22"/>
        </w:rPr>
        <w:t>clopidogrel</w:t>
      </w:r>
      <w:r w:rsidRPr="00FD5D62">
        <w:rPr>
          <w:rFonts w:ascii="Times New Roman" w:hAnsi="Times New Roman" w:cs="Times New Roman"/>
          <w:sz w:val="22"/>
          <w:szCs w:val="22"/>
        </w:rPr>
        <w:t>)</w:t>
      </w:r>
    </w:p>
    <w:p w14:paraId="5619D066" w14:textId="77777777" w:rsidR="001568FF" w:rsidRPr="00DC6B70" w:rsidRDefault="00AB26FF" w:rsidP="00562653">
      <w:pPr>
        <w:pStyle w:val="BodytextAgency"/>
        <w:numPr>
          <w:ilvl w:val="0"/>
          <w:numId w:val="17"/>
        </w:numPr>
        <w:spacing w:after="0" w:line="240" w:lineRule="auto"/>
        <w:rPr>
          <w:rFonts w:ascii="Times New Roman" w:hAnsi="Times New Roman" w:cs="Times New Roman"/>
          <w:sz w:val="22"/>
          <w:szCs w:val="22"/>
          <w:lang w:val="nn-NO"/>
        </w:rPr>
      </w:pPr>
      <w:r w:rsidRPr="00DC6B70">
        <w:rPr>
          <w:rFonts w:ascii="Times New Roman" w:hAnsi="Times New Roman" w:cs="Times New Roman"/>
          <w:sz w:val="22"/>
          <w:szCs w:val="22"/>
          <w:lang w:val="nn-NO"/>
        </w:rPr>
        <w:t>Betablokkar (t.d. bisoprolol, propranolol)</w:t>
      </w:r>
    </w:p>
    <w:p w14:paraId="375CB07F" w14:textId="77777777" w:rsidR="001568FF" w:rsidRPr="00DC6B70" w:rsidRDefault="00AB26FF" w:rsidP="00562653">
      <w:pPr>
        <w:pStyle w:val="BodytextAgency"/>
        <w:numPr>
          <w:ilvl w:val="0"/>
          <w:numId w:val="17"/>
        </w:numPr>
        <w:spacing w:after="0" w:line="240" w:lineRule="auto"/>
        <w:rPr>
          <w:rFonts w:ascii="Times New Roman" w:hAnsi="Times New Roman" w:cs="Times New Roman"/>
          <w:sz w:val="22"/>
          <w:szCs w:val="22"/>
          <w:lang w:val="nn-NO"/>
        </w:rPr>
      </w:pPr>
      <w:r w:rsidRPr="00DC6B70">
        <w:rPr>
          <w:rFonts w:ascii="Times New Roman" w:hAnsi="Times New Roman" w:cs="Times New Roman"/>
          <w:sz w:val="22"/>
          <w:szCs w:val="22"/>
          <w:lang w:val="nn-NO"/>
        </w:rPr>
        <w:t>Kalsíumgangalokar (t.d. diltiazem, felodipin, nicardipin, nifedipin, verapamil)</w:t>
      </w:r>
    </w:p>
    <w:p w14:paraId="79EBD100" w14:textId="77777777" w:rsidR="001568FF" w:rsidRPr="00FD5D62" w:rsidRDefault="00AB26FF" w:rsidP="00562653">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Hjartaglýkósíðar (t.d. digoxin)</w:t>
      </w:r>
    </w:p>
    <w:p w14:paraId="66BDD72C" w14:textId="77777777" w:rsidR="001568FF" w:rsidRPr="000E6421" w:rsidRDefault="00AB26FF" w:rsidP="00562653">
      <w:pPr>
        <w:pStyle w:val="BodytextAgency"/>
        <w:numPr>
          <w:ilvl w:val="0"/>
          <w:numId w:val="17"/>
        </w:numPr>
        <w:spacing w:after="0" w:line="240" w:lineRule="auto"/>
        <w:rPr>
          <w:rFonts w:ascii="Times New Roman" w:hAnsi="Times New Roman" w:cs="Times New Roman"/>
          <w:sz w:val="22"/>
          <w:szCs w:val="22"/>
          <w:lang w:val="sv-SE"/>
        </w:rPr>
      </w:pPr>
      <w:r w:rsidRPr="000E6421">
        <w:rPr>
          <w:rFonts w:ascii="Times New Roman" w:hAnsi="Times New Roman" w:cs="Times New Roman"/>
          <w:sz w:val="22"/>
          <w:szCs w:val="22"/>
          <w:lang w:val="sv-SE"/>
        </w:rPr>
        <w:t>Barksterar (t.d. dexamethason, prednisolon)</w:t>
      </w:r>
    </w:p>
    <w:p w14:paraId="1BF49BA9" w14:textId="77777777" w:rsidR="001568FF" w:rsidRPr="004B1985" w:rsidRDefault="00AB26FF" w:rsidP="00562653">
      <w:pPr>
        <w:pStyle w:val="BodytextAgency"/>
        <w:numPr>
          <w:ilvl w:val="0"/>
          <w:numId w:val="17"/>
        </w:numPr>
        <w:spacing w:after="0" w:line="240" w:lineRule="auto"/>
        <w:rPr>
          <w:rFonts w:ascii="Times New Roman" w:hAnsi="Times New Roman" w:cs="Times New Roman"/>
          <w:sz w:val="22"/>
          <w:szCs w:val="22"/>
          <w:lang w:val="sv-SE"/>
        </w:rPr>
      </w:pPr>
      <w:r w:rsidRPr="004B1985">
        <w:rPr>
          <w:rFonts w:ascii="Times New Roman" w:hAnsi="Times New Roman" w:cs="Times New Roman"/>
          <w:sz w:val="22"/>
          <w:szCs w:val="22"/>
          <w:lang w:val="sv-SE"/>
        </w:rPr>
        <w:t>Andveirulyf við HIV (t.d. indinavir, ritonavir)</w:t>
      </w:r>
    </w:p>
    <w:p w14:paraId="120472B9" w14:textId="77777777" w:rsidR="001568FF" w:rsidRPr="004B1985" w:rsidRDefault="00AB26FF" w:rsidP="00562653">
      <w:pPr>
        <w:pStyle w:val="BodytextAgency"/>
        <w:numPr>
          <w:ilvl w:val="0"/>
          <w:numId w:val="17"/>
        </w:numPr>
        <w:spacing w:after="0" w:line="240" w:lineRule="auto"/>
        <w:rPr>
          <w:rFonts w:ascii="Times New Roman" w:hAnsi="Times New Roman" w:cs="Times New Roman"/>
          <w:sz w:val="22"/>
          <w:szCs w:val="22"/>
          <w:lang w:val="sv-SE"/>
        </w:rPr>
      </w:pPr>
      <w:r w:rsidRPr="004B1985">
        <w:rPr>
          <w:rFonts w:ascii="Times New Roman" w:hAnsi="Times New Roman" w:cs="Times New Roman"/>
          <w:sz w:val="22"/>
          <w:szCs w:val="22"/>
          <w:lang w:val="sv-SE"/>
        </w:rPr>
        <w:t>Svefnlyf (t.d. diazepam, midazolam, zolpidem)</w:t>
      </w:r>
    </w:p>
    <w:p w14:paraId="4FB1CBE4" w14:textId="77777777" w:rsidR="00A64828" w:rsidRPr="004B1985" w:rsidRDefault="00AB26FF" w:rsidP="00562653">
      <w:pPr>
        <w:pStyle w:val="BodytextAgency"/>
        <w:numPr>
          <w:ilvl w:val="0"/>
          <w:numId w:val="17"/>
        </w:numPr>
        <w:spacing w:after="0" w:line="240" w:lineRule="auto"/>
        <w:rPr>
          <w:rFonts w:ascii="Times New Roman" w:hAnsi="Times New Roman" w:cs="Times New Roman"/>
          <w:sz w:val="22"/>
          <w:szCs w:val="22"/>
          <w:lang w:val="sv-SE"/>
        </w:rPr>
      </w:pPr>
      <w:r w:rsidRPr="004B1985">
        <w:rPr>
          <w:rFonts w:ascii="Times New Roman" w:hAnsi="Times New Roman"/>
          <w:sz w:val="22"/>
          <w:szCs w:val="22"/>
          <w:lang w:val="sv-SE"/>
        </w:rPr>
        <w:t>Ónæmisbælandi lyf (t.d. tacrolimus)</w:t>
      </w:r>
    </w:p>
    <w:p w14:paraId="72E7DBDE" w14:textId="77777777" w:rsidR="00A64828" w:rsidRPr="00FD5D62" w:rsidRDefault="00AB26FF" w:rsidP="00562653">
      <w:pPr>
        <w:pStyle w:val="BodytextAgency"/>
        <w:numPr>
          <w:ilvl w:val="0"/>
          <w:numId w:val="17"/>
        </w:numPr>
        <w:spacing w:after="0" w:line="240" w:lineRule="auto"/>
        <w:rPr>
          <w:rFonts w:ascii="Times New Roman" w:hAnsi="Times New Roman" w:cs="Times New Roman"/>
          <w:sz w:val="22"/>
          <w:szCs w:val="22"/>
          <w:lang w:val="sv-SE"/>
        </w:rPr>
      </w:pPr>
      <w:r>
        <w:rPr>
          <w:rFonts w:ascii="Times New Roman" w:hAnsi="Times New Roman"/>
          <w:sz w:val="22"/>
          <w:szCs w:val="22"/>
        </w:rPr>
        <w:t>Pr</w:t>
      </w:r>
      <w:r w:rsidR="007A61D4">
        <w:rPr>
          <w:rFonts w:ascii="Times New Roman" w:hAnsi="Times New Roman"/>
          <w:sz w:val="22"/>
          <w:szCs w:val="22"/>
        </w:rPr>
        <w:t>ó</w:t>
      </w:r>
      <w:r>
        <w:rPr>
          <w:rFonts w:ascii="Times New Roman" w:hAnsi="Times New Roman"/>
          <w:sz w:val="22"/>
          <w:szCs w:val="22"/>
        </w:rPr>
        <w:t>tonpump</w:t>
      </w:r>
      <w:r w:rsidR="007A61D4">
        <w:rPr>
          <w:rFonts w:ascii="Times New Roman" w:hAnsi="Times New Roman"/>
          <w:sz w:val="22"/>
          <w:szCs w:val="22"/>
        </w:rPr>
        <w:t>uhemlar</w:t>
      </w:r>
      <w:r>
        <w:rPr>
          <w:rFonts w:ascii="Times New Roman" w:hAnsi="Times New Roman"/>
          <w:sz w:val="22"/>
          <w:szCs w:val="22"/>
        </w:rPr>
        <w:t xml:space="preserve"> (</w:t>
      </w:r>
      <w:r w:rsidR="007A61D4">
        <w:rPr>
          <w:rFonts w:ascii="Times New Roman" w:hAnsi="Times New Roman"/>
          <w:sz w:val="22"/>
          <w:szCs w:val="22"/>
        </w:rPr>
        <w:t>t.d.</w:t>
      </w:r>
      <w:r>
        <w:rPr>
          <w:rFonts w:ascii="Times New Roman" w:hAnsi="Times New Roman"/>
          <w:sz w:val="22"/>
          <w:szCs w:val="22"/>
        </w:rPr>
        <w:t xml:space="preserve"> omeprazol)</w:t>
      </w:r>
    </w:p>
    <w:p w14:paraId="43EABF05" w14:textId="77777777" w:rsidR="001568FF" w:rsidRPr="00FD5D62" w:rsidRDefault="00AB26FF" w:rsidP="00562653">
      <w:pPr>
        <w:pStyle w:val="BodytextAgency"/>
        <w:numPr>
          <w:ilvl w:val="0"/>
          <w:numId w:val="17"/>
        </w:numPr>
        <w:spacing w:after="0" w:line="240" w:lineRule="auto"/>
        <w:rPr>
          <w:rFonts w:ascii="Times New Roman" w:hAnsi="Times New Roman" w:cs="Times New Roman"/>
          <w:sz w:val="22"/>
          <w:szCs w:val="22"/>
          <w:lang w:val="sv-SE"/>
        </w:rPr>
      </w:pPr>
      <w:r w:rsidRPr="00FD5D62">
        <w:rPr>
          <w:rFonts w:ascii="Times New Roman" w:hAnsi="Times New Roman" w:cs="Times New Roman"/>
          <w:sz w:val="22"/>
          <w:szCs w:val="22"/>
          <w:lang w:val="sv-SE"/>
        </w:rPr>
        <w:t>Statín sem umbrotna fyrir tilstilli CYP3A4 (t.d. atorvastatin, simvastatin)</w:t>
      </w:r>
    </w:p>
    <w:p w14:paraId="1FAF07E6" w14:textId="77777777" w:rsidR="001568FF" w:rsidRPr="00FD5D62" w:rsidRDefault="00AB26FF" w:rsidP="00562653">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Skjaldkirtilslyf (t.d. levothyroxin)</w:t>
      </w:r>
    </w:p>
    <w:p w14:paraId="18CEB74F" w14:textId="77777777" w:rsidR="001568FF" w:rsidRPr="00145A85" w:rsidRDefault="001568FF" w:rsidP="001568FF">
      <w:pPr>
        <w:pStyle w:val="Default"/>
        <w:widowControl w:val="0"/>
        <w:rPr>
          <w:rFonts w:eastAsia="Verdana"/>
          <w:color w:val="auto"/>
          <w:sz w:val="22"/>
          <w:szCs w:val="22"/>
          <w:lang w:val="is-IS" w:eastAsia="en-GB"/>
        </w:rPr>
      </w:pPr>
    </w:p>
    <w:p w14:paraId="4D5B0061" w14:textId="77777777" w:rsidR="001568FF" w:rsidRPr="00BF21E8" w:rsidRDefault="00AB26FF" w:rsidP="001568FF">
      <w:pPr>
        <w:tabs>
          <w:tab w:val="clear" w:pos="567"/>
        </w:tabs>
        <w:spacing w:line="240" w:lineRule="auto"/>
        <w:rPr>
          <w:szCs w:val="22"/>
        </w:rPr>
      </w:pPr>
      <w:r w:rsidRPr="00AF3E96">
        <w:rPr>
          <w:szCs w:val="22"/>
        </w:rPr>
        <w:t>Heildar virkjunarmöguleikar enzalutamids koma hugsanlega ekki að fullu</w:t>
      </w:r>
      <w:r w:rsidRPr="0093608B">
        <w:rPr>
          <w:szCs w:val="22"/>
        </w:rPr>
        <w:t xml:space="preserve"> </w:t>
      </w:r>
      <w:r w:rsidRPr="00461AF4">
        <w:rPr>
          <w:szCs w:val="22"/>
        </w:rPr>
        <w:t>fram fyrr en u.þ.b. 1 má</w:t>
      </w:r>
      <w:r w:rsidRPr="00BF21E8">
        <w:rPr>
          <w:szCs w:val="22"/>
        </w:rPr>
        <w:t xml:space="preserve">nuði eftir að meðferðin hefst, þegar jafnvægi á plasmaþéttni hefur náðst, enda þótt sum virkjunaráhrif geti komið fyrr í ljós. Meta skal sjúklinga, sem nota lyf sem eru hvarfefni CYP2B6, CYP3A4, CYP2C9, CYP2C19 eða UGT1A1, með tilliti til hugsanlegrar minnkunar lyfjafræðilegrar verkunar (eða aukinnar verkunar þegar virk umbrotsefni myndast) á fyrsta mánuði meðferðar með </w:t>
      </w:r>
      <w:r w:rsidRPr="00481A51">
        <w:rPr>
          <w:noProof/>
          <w:szCs w:val="22"/>
        </w:rPr>
        <w:t>enzalutamidi og íhuga skal skammtaaðlögun eftir því sem á við.</w:t>
      </w:r>
      <w:r w:rsidRPr="00BF21E8">
        <w:rPr>
          <w:szCs w:val="22"/>
        </w:rPr>
        <w:t xml:space="preserve"> Vegna langs helmingunartíma enzalutamids (5,8 dagar, sjá kafla 5.2) geta áhrif á ensím verið viðvarandi í einn mánuð eða lengur, eftir að notkun </w:t>
      </w:r>
      <w:r w:rsidRPr="00481A51">
        <w:rPr>
          <w:noProof/>
          <w:szCs w:val="22"/>
        </w:rPr>
        <w:t>enzalutamids er hætt</w:t>
      </w:r>
      <w:r w:rsidRPr="00BF21E8">
        <w:rPr>
          <w:szCs w:val="22"/>
        </w:rPr>
        <w:t>. Þegar meðferð með enzalutamidi er hætt getur reynst nauðsynlegt að minnka smám saman skammt lyfsins sem gefið er samhliða.</w:t>
      </w:r>
    </w:p>
    <w:p w14:paraId="372A694C" w14:textId="77777777" w:rsidR="001568FF" w:rsidRPr="00BF21E8" w:rsidRDefault="001568FF" w:rsidP="001568FF">
      <w:pPr>
        <w:tabs>
          <w:tab w:val="clear" w:pos="567"/>
        </w:tabs>
        <w:spacing w:line="240" w:lineRule="auto"/>
        <w:rPr>
          <w:szCs w:val="22"/>
        </w:rPr>
      </w:pPr>
    </w:p>
    <w:p w14:paraId="71165D33" w14:textId="77777777" w:rsidR="001568FF" w:rsidRPr="00BF21E8" w:rsidRDefault="00AB26FF" w:rsidP="001568FF">
      <w:pPr>
        <w:tabs>
          <w:tab w:val="clear" w:pos="567"/>
        </w:tabs>
        <w:spacing w:line="240" w:lineRule="auto"/>
        <w:rPr>
          <w:i/>
          <w:szCs w:val="22"/>
        </w:rPr>
      </w:pPr>
      <w:r w:rsidRPr="00BF21E8">
        <w:rPr>
          <w:i/>
          <w:szCs w:val="22"/>
        </w:rPr>
        <w:t>Hvarfefni CYP2C8</w:t>
      </w:r>
      <w:r>
        <w:rPr>
          <w:i/>
          <w:szCs w:val="22"/>
        </w:rPr>
        <w:t xml:space="preserve"> og CYP1A2</w:t>
      </w:r>
    </w:p>
    <w:p w14:paraId="02027082" w14:textId="77777777" w:rsidR="001568FF" w:rsidRPr="00BF21E8" w:rsidRDefault="00AB26FF" w:rsidP="001568FF">
      <w:pPr>
        <w:tabs>
          <w:tab w:val="clear" w:pos="567"/>
        </w:tabs>
        <w:spacing w:line="240" w:lineRule="auto"/>
        <w:rPr>
          <w:szCs w:val="22"/>
        </w:rPr>
      </w:pPr>
      <w:r w:rsidRPr="00481A51">
        <w:rPr>
          <w:noProof/>
          <w:szCs w:val="22"/>
        </w:rPr>
        <w:t xml:space="preserve">Enzalutamid </w:t>
      </w:r>
      <w:r w:rsidRPr="00BF21E8">
        <w:rPr>
          <w:szCs w:val="22"/>
        </w:rPr>
        <w:t>(160 mg einu sinni á sólarhring) olli ekki klínískt mikilvægum breytingum á AUC eða C</w:t>
      </w:r>
      <w:r w:rsidRPr="00BF21E8">
        <w:rPr>
          <w:szCs w:val="22"/>
          <w:vertAlign w:val="subscript"/>
        </w:rPr>
        <w:t>max</w:t>
      </w:r>
      <w:r w:rsidRPr="00BF21E8">
        <w:rPr>
          <w:szCs w:val="22"/>
        </w:rPr>
        <w:t xml:space="preserve"> </w:t>
      </w:r>
      <w:r>
        <w:rPr>
          <w:szCs w:val="22"/>
        </w:rPr>
        <w:t xml:space="preserve">koffíns (hvarfefni CYP1A2) eða </w:t>
      </w:r>
      <w:r w:rsidRPr="00BF21E8">
        <w:rPr>
          <w:szCs w:val="22"/>
        </w:rPr>
        <w:t>pioglitazons (hvarfefni CYP2C8). AUC pioglitazons hækkaði um 20% á meðan C</w:t>
      </w:r>
      <w:r w:rsidRPr="00BF21E8">
        <w:rPr>
          <w:szCs w:val="22"/>
          <w:vertAlign w:val="subscript"/>
        </w:rPr>
        <w:t>max</w:t>
      </w:r>
      <w:r w:rsidRPr="00BF21E8">
        <w:rPr>
          <w:szCs w:val="22"/>
        </w:rPr>
        <w:t xml:space="preserve"> lækkaði um 18%. AUC </w:t>
      </w:r>
      <w:r>
        <w:rPr>
          <w:szCs w:val="22"/>
        </w:rPr>
        <w:t xml:space="preserve">koffíns lækkaði um 11% og </w:t>
      </w:r>
      <w:r w:rsidRPr="00BF21E8">
        <w:rPr>
          <w:szCs w:val="22"/>
        </w:rPr>
        <w:t>C</w:t>
      </w:r>
      <w:r w:rsidRPr="00BF21E8">
        <w:rPr>
          <w:szCs w:val="22"/>
          <w:vertAlign w:val="subscript"/>
        </w:rPr>
        <w:t>max</w:t>
      </w:r>
      <w:r>
        <w:rPr>
          <w:szCs w:val="22"/>
        </w:rPr>
        <w:t xml:space="preserve"> um 4%. </w:t>
      </w:r>
      <w:r w:rsidRPr="00BF21E8">
        <w:rPr>
          <w:szCs w:val="22"/>
        </w:rPr>
        <w:t xml:space="preserve">Ekki er þörf á skammtaaðlögun þegar hvarfefni </w:t>
      </w:r>
      <w:r>
        <w:rPr>
          <w:szCs w:val="22"/>
        </w:rPr>
        <w:t xml:space="preserve">CYP1A2 eða </w:t>
      </w:r>
      <w:r w:rsidRPr="00BF21E8">
        <w:rPr>
          <w:szCs w:val="22"/>
        </w:rPr>
        <w:t xml:space="preserve">CYP2C8 er gefið samhliða </w:t>
      </w:r>
      <w:r w:rsidRPr="00481A51">
        <w:rPr>
          <w:noProof/>
          <w:szCs w:val="22"/>
        </w:rPr>
        <w:t>Xtandi</w:t>
      </w:r>
      <w:r w:rsidRPr="00BF21E8">
        <w:rPr>
          <w:szCs w:val="22"/>
        </w:rPr>
        <w:t>.</w:t>
      </w:r>
    </w:p>
    <w:p w14:paraId="32A2CBD2" w14:textId="77777777" w:rsidR="001568FF" w:rsidRPr="00BF21E8" w:rsidRDefault="001568FF" w:rsidP="001568FF">
      <w:pPr>
        <w:pStyle w:val="00Paragraph"/>
        <w:keepNext/>
        <w:spacing w:before="0" w:after="0" w:line="240" w:lineRule="auto"/>
        <w:rPr>
          <w:i/>
          <w:sz w:val="22"/>
          <w:szCs w:val="22"/>
          <w:lang w:val="is-IS"/>
        </w:rPr>
      </w:pPr>
    </w:p>
    <w:p w14:paraId="2A7211A8" w14:textId="77777777" w:rsidR="001568FF" w:rsidRPr="00BF21E8" w:rsidRDefault="00AB26FF" w:rsidP="001568FF">
      <w:pPr>
        <w:pStyle w:val="00Paragraph"/>
        <w:keepNext/>
        <w:spacing w:before="0" w:after="0" w:line="240" w:lineRule="auto"/>
        <w:rPr>
          <w:i/>
          <w:sz w:val="22"/>
          <w:szCs w:val="22"/>
          <w:lang w:val="is-IS"/>
        </w:rPr>
      </w:pPr>
      <w:r w:rsidRPr="00BF21E8">
        <w:rPr>
          <w:i/>
          <w:sz w:val="22"/>
          <w:szCs w:val="22"/>
          <w:lang w:val="is-IS"/>
        </w:rPr>
        <w:t>Hvarfefni P</w:t>
      </w:r>
      <w:r w:rsidRPr="00BF21E8">
        <w:rPr>
          <w:i/>
          <w:sz w:val="22"/>
          <w:szCs w:val="22"/>
          <w:lang w:val="is-IS"/>
        </w:rPr>
        <w:noBreakHyphen/>
        <w:t>gp</w:t>
      </w:r>
    </w:p>
    <w:p w14:paraId="751C26C1" w14:textId="52B725FA" w:rsidR="001568FF" w:rsidRDefault="00AB26FF">
      <w:pPr>
        <w:spacing w:line="240" w:lineRule="auto"/>
        <w:pPrChange w:id="10" w:author="Author">
          <w:pPr>
            <w:pStyle w:val="00Paragraph"/>
            <w:spacing w:before="0" w:after="0" w:line="240" w:lineRule="auto"/>
          </w:pPr>
        </w:pPrChange>
      </w:pPr>
      <w:r w:rsidRPr="00BF21E8">
        <w:rPr>
          <w:i/>
          <w:szCs w:val="22"/>
        </w:rPr>
        <w:t>In vitro</w:t>
      </w:r>
      <w:r w:rsidRPr="00BF21E8">
        <w:rPr>
          <w:szCs w:val="22"/>
        </w:rPr>
        <w:t xml:space="preserve"> upplýsingar benda til þess að enzalu</w:t>
      </w:r>
      <w:r w:rsidR="00765CE7">
        <w:rPr>
          <w:szCs w:val="22"/>
        </w:rPr>
        <w:t>t</w:t>
      </w:r>
      <w:r w:rsidRPr="00BF21E8">
        <w:rPr>
          <w:szCs w:val="22"/>
        </w:rPr>
        <w:t>amid geti hamlað útflæðisflutningspróteininu P</w:t>
      </w:r>
      <w:r w:rsidRPr="00BF21E8">
        <w:rPr>
          <w:szCs w:val="22"/>
        </w:rPr>
        <w:noBreakHyphen/>
        <w:t xml:space="preserve">gp. </w:t>
      </w:r>
      <w:r w:rsidR="006226E2">
        <w:rPr>
          <w:szCs w:val="22"/>
        </w:rPr>
        <w:t>V</w:t>
      </w:r>
      <w:r w:rsidR="00F4122D">
        <w:rPr>
          <w:szCs w:val="22"/>
        </w:rPr>
        <w:t xml:space="preserve">ið jafnvægi hafði </w:t>
      </w:r>
      <w:r w:rsidR="006226E2">
        <w:rPr>
          <w:szCs w:val="22"/>
        </w:rPr>
        <w:t xml:space="preserve">enzalutamid </w:t>
      </w:r>
      <w:r w:rsidR="00F4122D">
        <w:rPr>
          <w:szCs w:val="22"/>
        </w:rPr>
        <w:t>v</w:t>
      </w:r>
      <w:r w:rsidR="0090077A">
        <w:rPr>
          <w:szCs w:val="22"/>
        </w:rPr>
        <w:t>æg hamlandi áhrif á P-gp</w:t>
      </w:r>
      <w:r w:rsidR="00C9002C">
        <w:rPr>
          <w:szCs w:val="22"/>
        </w:rPr>
        <w:t xml:space="preserve"> </w:t>
      </w:r>
      <w:r w:rsidR="006226E2">
        <w:rPr>
          <w:szCs w:val="22"/>
        </w:rPr>
        <w:t xml:space="preserve">í </w:t>
      </w:r>
      <w:r w:rsidR="00C9002C">
        <w:rPr>
          <w:szCs w:val="22"/>
        </w:rPr>
        <w:t xml:space="preserve">rannsókn </w:t>
      </w:r>
      <w:r w:rsidR="00B0598B">
        <w:rPr>
          <w:szCs w:val="22"/>
        </w:rPr>
        <w:t xml:space="preserve">sem gerð var </w:t>
      </w:r>
      <w:r w:rsidR="00C9002C">
        <w:rPr>
          <w:szCs w:val="22"/>
        </w:rPr>
        <w:t xml:space="preserve">á sjúklingum með krabbamein í blöðruhálskirtli sem fengu stakan skammt til inntöku </w:t>
      </w:r>
      <w:r w:rsidR="00E47D56">
        <w:rPr>
          <w:szCs w:val="22"/>
        </w:rPr>
        <w:t>af digoxíni á undan og samhliða enzalutamidi en digoxín er hvarfefni P-gp og notað sem mælikvarði á virkni þess</w:t>
      </w:r>
      <w:r w:rsidR="006226E2" w:rsidRPr="003948F5">
        <w:rPr>
          <w:szCs w:val="22"/>
        </w:rPr>
        <w:t xml:space="preserve"> </w:t>
      </w:r>
      <w:r w:rsidR="003948F5" w:rsidRPr="00716A0D">
        <w:rPr>
          <w:szCs w:val="22"/>
        </w:rPr>
        <w:t>(</w:t>
      </w:r>
      <w:r w:rsidR="00E47D56">
        <w:rPr>
          <w:szCs w:val="22"/>
        </w:rPr>
        <w:t>samhliða gjöf</w:t>
      </w:r>
      <w:r w:rsidR="00F3386E">
        <w:rPr>
          <w:szCs w:val="22"/>
        </w:rPr>
        <w:t xml:space="preserve"> </w:t>
      </w:r>
      <w:r w:rsidR="00E47D56">
        <w:rPr>
          <w:szCs w:val="22"/>
        </w:rPr>
        <w:t xml:space="preserve">var eftir </w:t>
      </w:r>
      <w:r w:rsidR="00F3386E">
        <w:rPr>
          <w:szCs w:val="22"/>
        </w:rPr>
        <w:t xml:space="preserve">a.m.k. 55 daga </w:t>
      </w:r>
      <w:r w:rsidR="00E47D56">
        <w:rPr>
          <w:szCs w:val="22"/>
        </w:rPr>
        <w:t>gjöf með</w:t>
      </w:r>
      <w:r w:rsidR="00F3386E">
        <w:rPr>
          <w:szCs w:val="22"/>
        </w:rPr>
        <w:t xml:space="preserve"> </w:t>
      </w:r>
      <w:r w:rsidR="00F3386E" w:rsidRPr="000A7524">
        <w:rPr>
          <w:szCs w:val="22"/>
        </w:rPr>
        <w:t>160 mg</w:t>
      </w:r>
      <w:r w:rsidR="00F3386E" w:rsidRPr="003948F5">
        <w:rPr>
          <w:szCs w:val="22"/>
        </w:rPr>
        <w:t xml:space="preserve"> </w:t>
      </w:r>
      <w:r w:rsidR="00A1158A">
        <w:rPr>
          <w:szCs w:val="22"/>
        </w:rPr>
        <w:t xml:space="preserve">af </w:t>
      </w:r>
      <w:r w:rsidR="003948F5" w:rsidRPr="00716A0D">
        <w:rPr>
          <w:szCs w:val="22"/>
        </w:rPr>
        <w:t>enzalutamid</w:t>
      </w:r>
      <w:r w:rsidR="00A1158A">
        <w:rPr>
          <w:szCs w:val="22"/>
        </w:rPr>
        <w:t>i einu sinni á dag</w:t>
      </w:r>
      <w:r w:rsidR="003948F5" w:rsidRPr="00716A0D">
        <w:rPr>
          <w:szCs w:val="22"/>
        </w:rPr>
        <w:t xml:space="preserve">). </w:t>
      </w:r>
      <w:ins w:id="11" w:author="Author">
        <w:r w:rsidR="0059237E" w:rsidRPr="0059237E">
          <w:t>Plasmagildi digoxíns voru mæld með gildaðri LC-MS/MS mælingu (liquid chromatography-tandem mass spectrometry assay).</w:t>
        </w:r>
        <w:r w:rsidR="0015504A">
          <w:t xml:space="preserve"> </w:t>
        </w:r>
      </w:ins>
      <w:r w:rsidR="003948F5" w:rsidRPr="00716A0D">
        <w:t xml:space="preserve">AUC </w:t>
      </w:r>
      <w:r w:rsidR="00A1158A">
        <w:t xml:space="preserve">fyrir </w:t>
      </w:r>
      <w:r w:rsidR="00F3386E">
        <w:t xml:space="preserve">digoxin </w:t>
      </w:r>
      <w:r w:rsidR="00A1158A">
        <w:t>jókst</w:t>
      </w:r>
      <w:r w:rsidR="00F3386E">
        <w:t xml:space="preserve"> um 33% og</w:t>
      </w:r>
      <w:r w:rsidR="003948F5" w:rsidRPr="00716A0D">
        <w:t xml:space="preserve"> C</w:t>
      </w:r>
      <w:r w:rsidR="003948F5" w:rsidRPr="00716A0D">
        <w:rPr>
          <w:vertAlign w:val="subscript"/>
        </w:rPr>
        <w:t>max</w:t>
      </w:r>
      <w:r w:rsidR="003948F5" w:rsidRPr="00716A0D">
        <w:t xml:space="preserve"> </w:t>
      </w:r>
      <w:r w:rsidR="00F3386E">
        <w:t xml:space="preserve">um </w:t>
      </w:r>
      <w:r w:rsidR="003948F5" w:rsidRPr="00716A0D">
        <w:t>17%.</w:t>
      </w:r>
      <w:r w:rsidR="00F3386E">
        <w:t xml:space="preserve"> </w:t>
      </w:r>
      <w:r w:rsidRPr="00BF21E8">
        <w:t>Lyf með þröngt meðferðarbil, sem eru hvarfefni P</w:t>
      </w:r>
      <w:r w:rsidRPr="00BF21E8">
        <w:noBreakHyphen/>
        <w:t>gp (</w:t>
      </w:r>
      <w:r w:rsidRPr="00BF21E8">
        <w:rPr>
          <w:lang w:eastAsia="ja-JP"/>
        </w:rPr>
        <w:t>t.d. colchicin, dabigatran etexilat, digoxin)</w:t>
      </w:r>
      <w:r w:rsidRPr="00BF21E8">
        <w:t xml:space="preserve"> skal nota með varúð samhliða </w:t>
      </w:r>
      <w:r w:rsidRPr="00481A51">
        <w:rPr>
          <w:noProof/>
        </w:rPr>
        <w:t xml:space="preserve">Xtandi </w:t>
      </w:r>
      <w:r w:rsidRPr="00BF21E8">
        <w:t>og þörf gæti verið á aðlögun skammta til þess að viðhalda ákjósanlegri plasmaþéttni.</w:t>
      </w:r>
    </w:p>
    <w:p w14:paraId="5407BA51" w14:textId="77777777" w:rsidR="00F3386E" w:rsidRDefault="00F3386E" w:rsidP="001568FF">
      <w:pPr>
        <w:pStyle w:val="00Paragraph"/>
        <w:spacing w:before="0" w:after="0" w:line="240" w:lineRule="auto"/>
        <w:rPr>
          <w:ins w:id="12" w:author="Author"/>
          <w:sz w:val="22"/>
          <w:szCs w:val="22"/>
          <w:lang w:val="is-IS"/>
        </w:rPr>
      </w:pPr>
    </w:p>
    <w:p w14:paraId="013B488E" w14:textId="77777777" w:rsidR="0059237E" w:rsidRPr="0059237E" w:rsidRDefault="0059237E" w:rsidP="0059237E">
      <w:pPr>
        <w:spacing w:line="240" w:lineRule="auto"/>
        <w:rPr>
          <w:ins w:id="13" w:author="Author"/>
        </w:rPr>
      </w:pPr>
      <w:ins w:id="14" w:author="Author">
        <w:r w:rsidRPr="0059237E">
          <w:rPr>
            <w:i/>
            <w:iCs/>
          </w:rPr>
          <w:t xml:space="preserve">Áhrif á rannsóknaniðurstöður </w:t>
        </w:r>
      </w:ins>
    </w:p>
    <w:p w14:paraId="5A5B1499" w14:textId="77777777" w:rsidR="0059237E" w:rsidRPr="0059237E" w:rsidRDefault="0059237E" w:rsidP="0059237E">
      <w:pPr>
        <w:spacing w:line="240" w:lineRule="auto"/>
        <w:rPr>
          <w:ins w:id="15" w:author="Author"/>
        </w:rPr>
      </w:pPr>
      <w:ins w:id="16" w:author="Author">
        <w:r w:rsidRPr="0059237E">
          <w:t xml:space="preserve">Falskt hækkuð gildi digoxíns hafa verið greind með ónæmismælingu sem byggir á öragnatækni og efnaljómun (chemiluminescent microparticle immunoassay (CMIA)) hjá sjúklingum sem fá meðferð með enzalutamidi, óháð því að vera meðhöndlaðir með digoxíni. Því skal túlka niðurstöður á </w:t>
        </w:r>
        <w:r w:rsidRPr="0059237E">
          <w:lastRenderedPageBreak/>
          <w:t>plasmagildum digoxíns sem fást með CMIA með varúð og staðfesta með annarri greiningaraðferð áður en nokkrar breytingar eru gerðar á skömmtum digoxíns.</w:t>
        </w:r>
      </w:ins>
    </w:p>
    <w:p w14:paraId="30888F97" w14:textId="77777777" w:rsidR="0059237E" w:rsidRDefault="0059237E" w:rsidP="001568FF">
      <w:pPr>
        <w:pStyle w:val="00Paragraph"/>
        <w:spacing w:before="0" w:after="0" w:line="240" w:lineRule="auto"/>
        <w:rPr>
          <w:sz w:val="22"/>
          <w:szCs w:val="22"/>
          <w:lang w:val="is-IS"/>
        </w:rPr>
      </w:pPr>
    </w:p>
    <w:p w14:paraId="4783872C" w14:textId="77777777" w:rsidR="00F3386E" w:rsidRPr="002C727F" w:rsidRDefault="00AB26FF" w:rsidP="00F3386E">
      <w:pPr>
        <w:keepNext/>
        <w:rPr>
          <w:rFonts w:eastAsia="MS Mincho"/>
          <w:i/>
          <w:szCs w:val="22"/>
          <w:rPrChange w:id="17" w:author="Author">
            <w:rPr>
              <w:rFonts w:eastAsia="MS Mincho"/>
              <w:i/>
              <w:szCs w:val="22"/>
              <w:u w:val="single"/>
            </w:rPr>
          </w:rPrChange>
        </w:rPr>
      </w:pPr>
      <w:r w:rsidRPr="002C727F">
        <w:rPr>
          <w:rFonts w:eastAsia="MS Mincho"/>
          <w:i/>
          <w:szCs w:val="22"/>
          <w:rPrChange w:id="18" w:author="Author">
            <w:rPr>
              <w:rFonts w:eastAsia="MS Mincho"/>
              <w:i/>
              <w:szCs w:val="22"/>
              <w:u w:val="single"/>
            </w:rPr>
          </w:rPrChange>
        </w:rPr>
        <w:t>Hvarfefni BCRP</w:t>
      </w:r>
    </w:p>
    <w:p w14:paraId="1BE58358" w14:textId="77777777" w:rsidR="00F3386E" w:rsidRDefault="00AB26FF" w:rsidP="00F3386E">
      <w:pPr>
        <w:pStyle w:val="00Paragraph"/>
        <w:spacing w:before="0" w:after="0" w:line="240" w:lineRule="auto"/>
        <w:rPr>
          <w:sz w:val="22"/>
          <w:szCs w:val="22"/>
          <w:lang w:val="is-IS"/>
        </w:rPr>
      </w:pPr>
      <w:r>
        <w:rPr>
          <w:sz w:val="22"/>
          <w:szCs w:val="22"/>
          <w:lang w:val="is-IS"/>
        </w:rPr>
        <w:t>V</w:t>
      </w:r>
      <w:r w:rsidR="008B528C">
        <w:rPr>
          <w:sz w:val="22"/>
          <w:szCs w:val="22"/>
          <w:lang w:val="is-IS"/>
        </w:rPr>
        <w:t xml:space="preserve">ið jafnvægi </w:t>
      </w:r>
      <w:r>
        <w:rPr>
          <w:sz w:val="22"/>
          <w:szCs w:val="22"/>
          <w:lang w:val="is-IS"/>
        </w:rPr>
        <w:t xml:space="preserve">hafði enzalutamid </w:t>
      </w:r>
      <w:r w:rsidR="008B528C">
        <w:rPr>
          <w:sz w:val="22"/>
          <w:szCs w:val="22"/>
          <w:lang w:val="is-IS"/>
        </w:rPr>
        <w:t xml:space="preserve">ekki þýðingarmiklar breytingar á útsetningu </w:t>
      </w:r>
      <w:r>
        <w:rPr>
          <w:sz w:val="22"/>
          <w:szCs w:val="22"/>
          <w:lang w:val="is-IS"/>
        </w:rPr>
        <w:t>fyrir rosuvastatin</w:t>
      </w:r>
      <w:r w:rsidR="00E47D56">
        <w:rPr>
          <w:sz w:val="22"/>
          <w:szCs w:val="22"/>
          <w:lang w:val="is-IS"/>
        </w:rPr>
        <w:t>i</w:t>
      </w:r>
      <w:r>
        <w:rPr>
          <w:sz w:val="22"/>
          <w:szCs w:val="22"/>
          <w:lang w:val="is-IS"/>
        </w:rPr>
        <w:t xml:space="preserve"> sem er hvarfefni </w:t>
      </w:r>
      <w:r w:rsidR="008B528C">
        <w:rPr>
          <w:sz w:val="22"/>
          <w:szCs w:val="22"/>
          <w:lang w:val="is-IS"/>
        </w:rPr>
        <w:t>BCRP</w:t>
      </w:r>
      <w:r w:rsidR="00E47D56">
        <w:rPr>
          <w:sz w:val="22"/>
          <w:szCs w:val="22"/>
          <w:lang w:val="is-IS"/>
        </w:rPr>
        <w:t xml:space="preserve"> </w:t>
      </w:r>
      <w:r w:rsidRPr="005851DC">
        <w:rPr>
          <w:sz w:val="22"/>
          <w:szCs w:val="22"/>
          <w:lang w:val="is-IS"/>
        </w:rPr>
        <w:t>(</w:t>
      </w:r>
      <w:r w:rsidRPr="00716A0D">
        <w:rPr>
          <w:rFonts w:cs="Myanmar Text"/>
          <w:sz w:val="22"/>
          <w:szCs w:val="22"/>
          <w:lang w:val="is-IS"/>
        </w:rPr>
        <w:t xml:space="preserve">breast cancer resistance protein) </w:t>
      </w:r>
      <w:r w:rsidR="00E47D56">
        <w:rPr>
          <w:sz w:val="22"/>
          <w:szCs w:val="22"/>
          <w:lang w:val="is-IS"/>
        </w:rPr>
        <w:t xml:space="preserve">og notað sem mælikvarði á virkni þess </w:t>
      </w:r>
      <w:r w:rsidR="008B528C">
        <w:rPr>
          <w:sz w:val="22"/>
          <w:szCs w:val="22"/>
          <w:lang w:val="is-IS"/>
        </w:rPr>
        <w:t xml:space="preserve">hjá sjúklingum með krabbamein í blöðruhálskirtli sem fengu stakan skammt af rosuvastatini til inntöku fyrir </w:t>
      </w:r>
      <w:r w:rsidR="00F4122D">
        <w:rPr>
          <w:sz w:val="22"/>
          <w:szCs w:val="22"/>
          <w:lang w:val="is-IS"/>
        </w:rPr>
        <w:t>og samhliða</w:t>
      </w:r>
      <w:r w:rsidR="008B528C">
        <w:rPr>
          <w:sz w:val="22"/>
          <w:szCs w:val="22"/>
          <w:lang w:val="is-IS"/>
        </w:rPr>
        <w:t xml:space="preserve"> </w:t>
      </w:r>
      <w:r>
        <w:rPr>
          <w:sz w:val="22"/>
          <w:szCs w:val="22"/>
          <w:lang w:val="is-IS"/>
        </w:rPr>
        <w:t>gjöf enzalutamids</w:t>
      </w:r>
      <w:r w:rsidRPr="000A7524">
        <w:rPr>
          <w:sz w:val="22"/>
          <w:szCs w:val="22"/>
          <w:lang w:val="is-IS"/>
        </w:rPr>
        <w:t xml:space="preserve"> </w:t>
      </w:r>
      <w:r w:rsidR="008B528C" w:rsidRPr="000A7524">
        <w:rPr>
          <w:sz w:val="22"/>
          <w:szCs w:val="22"/>
          <w:lang w:val="is-IS"/>
        </w:rPr>
        <w:t>(</w:t>
      </w:r>
      <w:r w:rsidR="008B528C">
        <w:rPr>
          <w:sz w:val="22"/>
          <w:szCs w:val="22"/>
          <w:lang w:val="is-IS"/>
        </w:rPr>
        <w:t xml:space="preserve">samhliða </w:t>
      </w:r>
      <w:r w:rsidR="00E47D56">
        <w:rPr>
          <w:sz w:val="22"/>
          <w:szCs w:val="22"/>
          <w:lang w:val="is-IS"/>
        </w:rPr>
        <w:t>gjöf var</w:t>
      </w:r>
      <w:r>
        <w:rPr>
          <w:sz w:val="22"/>
          <w:szCs w:val="22"/>
          <w:lang w:val="is-IS"/>
        </w:rPr>
        <w:t xml:space="preserve"> </w:t>
      </w:r>
      <w:r w:rsidR="008B528C">
        <w:rPr>
          <w:sz w:val="22"/>
          <w:szCs w:val="22"/>
          <w:lang w:val="is-IS"/>
        </w:rPr>
        <w:t>eftir</w:t>
      </w:r>
      <w:r>
        <w:rPr>
          <w:sz w:val="22"/>
          <w:szCs w:val="22"/>
          <w:lang w:val="is-IS"/>
        </w:rPr>
        <w:t xml:space="preserve"> </w:t>
      </w:r>
      <w:r w:rsidR="008B528C">
        <w:rPr>
          <w:sz w:val="22"/>
          <w:szCs w:val="22"/>
          <w:lang w:val="is-IS"/>
        </w:rPr>
        <w:t xml:space="preserve">a.m.k. 55 daga </w:t>
      </w:r>
      <w:r w:rsidR="00E47D56">
        <w:rPr>
          <w:sz w:val="22"/>
          <w:szCs w:val="22"/>
          <w:lang w:val="is-IS"/>
        </w:rPr>
        <w:t>gjöf með</w:t>
      </w:r>
      <w:r w:rsidR="008B528C">
        <w:rPr>
          <w:sz w:val="22"/>
          <w:szCs w:val="22"/>
          <w:lang w:val="is-IS"/>
        </w:rPr>
        <w:t xml:space="preserve"> </w:t>
      </w:r>
      <w:r w:rsidR="008B528C" w:rsidRPr="000A7524">
        <w:rPr>
          <w:sz w:val="22"/>
          <w:szCs w:val="22"/>
          <w:lang w:val="is-IS"/>
        </w:rPr>
        <w:t xml:space="preserve">160 mg </w:t>
      </w:r>
      <w:r>
        <w:rPr>
          <w:sz w:val="22"/>
          <w:szCs w:val="22"/>
          <w:lang w:val="is-IS"/>
        </w:rPr>
        <w:t xml:space="preserve">af </w:t>
      </w:r>
      <w:r w:rsidR="008B528C" w:rsidRPr="000A7524">
        <w:rPr>
          <w:sz w:val="22"/>
          <w:szCs w:val="22"/>
          <w:lang w:val="is-IS"/>
        </w:rPr>
        <w:t>enzalutamid</w:t>
      </w:r>
      <w:r>
        <w:rPr>
          <w:sz w:val="22"/>
          <w:szCs w:val="22"/>
          <w:lang w:val="is-IS"/>
        </w:rPr>
        <w:t>i einu sinni á dag</w:t>
      </w:r>
      <w:r w:rsidR="008B528C" w:rsidRPr="000A7524">
        <w:rPr>
          <w:sz w:val="22"/>
          <w:szCs w:val="22"/>
          <w:lang w:val="is-IS"/>
        </w:rPr>
        <w:t>).</w:t>
      </w:r>
      <w:r w:rsidR="008B528C">
        <w:rPr>
          <w:sz w:val="22"/>
          <w:szCs w:val="22"/>
          <w:lang w:val="is-IS"/>
        </w:rPr>
        <w:t xml:space="preserve"> </w:t>
      </w:r>
      <w:r w:rsidRPr="00716A0D">
        <w:rPr>
          <w:sz w:val="22"/>
          <w:szCs w:val="22"/>
          <w:lang w:val="is-IS"/>
        </w:rPr>
        <w:t xml:space="preserve">AUC </w:t>
      </w:r>
      <w:r w:rsidR="00580F38">
        <w:rPr>
          <w:sz w:val="22"/>
          <w:szCs w:val="22"/>
          <w:lang w:val="is-IS"/>
        </w:rPr>
        <w:t xml:space="preserve">fyrir </w:t>
      </w:r>
      <w:r w:rsidRPr="00716A0D">
        <w:rPr>
          <w:sz w:val="22"/>
          <w:szCs w:val="22"/>
          <w:lang w:val="is-IS"/>
        </w:rPr>
        <w:t xml:space="preserve">rosuvastatin </w:t>
      </w:r>
      <w:r w:rsidR="00580F38">
        <w:rPr>
          <w:sz w:val="22"/>
          <w:szCs w:val="22"/>
          <w:lang w:val="is-IS"/>
        </w:rPr>
        <w:t>minnkaði</w:t>
      </w:r>
      <w:r w:rsidR="008B528C">
        <w:rPr>
          <w:sz w:val="22"/>
          <w:szCs w:val="22"/>
          <w:lang w:val="is-IS"/>
        </w:rPr>
        <w:t xml:space="preserve"> um</w:t>
      </w:r>
      <w:r w:rsidRPr="00716A0D">
        <w:rPr>
          <w:sz w:val="22"/>
          <w:szCs w:val="22"/>
          <w:lang w:val="is-IS"/>
        </w:rPr>
        <w:t xml:space="preserve"> 14% </w:t>
      </w:r>
      <w:r w:rsidR="00580F38">
        <w:rPr>
          <w:sz w:val="22"/>
          <w:szCs w:val="22"/>
          <w:lang w:val="is-IS"/>
        </w:rPr>
        <w:t>en</w:t>
      </w:r>
      <w:r w:rsidR="008B528C">
        <w:rPr>
          <w:sz w:val="22"/>
          <w:szCs w:val="22"/>
          <w:lang w:val="is-IS"/>
        </w:rPr>
        <w:t xml:space="preserve"> </w:t>
      </w:r>
      <w:r w:rsidRPr="00716A0D">
        <w:rPr>
          <w:sz w:val="22"/>
          <w:szCs w:val="22"/>
          <w:lang w:val="is-IS"/>
        </w:rPr>
        <w:t>C</w:t>
      </w:r>
      <w:r w:rsidRPr="00716A0D">
        <w:rPr>
          <w:sz w:val="22"/>
          <w:szCs w:val="22"/>
          <w:vertAlign w:val="subscript"/>
          <w:lang w:val="is-IS"/>
        </w:rPr>
        <w:t>max</w:t>
      </w:r>
      <w:r w:rsidRPr="00716A0D">
        <w:rPr>
          <w:sz w:val="22"/>
          <w:szCs w:val="22"/>
          <w:lang w:val="is-IS"/>
        </w:rPr>
        <w:t xml:space="preserve"> </w:t>
      </w:r>
      <w:r w:rsidR="00580F38">
        <w:rPr>
          <w:sz w:val="22"/>
          <w:szCs w:val="22"/>
          <w:lang w:val="is-IS"/>
        </w:rPr>
        <w:t>jókst</w:t>
      </w:r>
      <w:r w:rsidR="008B528C">
        <w:rPr>
          <w:sz w:val="22"/>
          <w:szCs w:val="22"/>
          <w:lang w:val="is-IS"/>
        </w:rPr>
        <w:t xml:space="preserve"> um </w:t>
      </w:r>
      <w:r w:rsidRPr="00716A0D">
        <w:rPr>
          <w:sz w:val="22"/>
          <w:szCs w:val="22"/>
          <w:lang w:val="is-IS"/>
        </w:rPr>
        <w:t xml:space="preserve">6%. </w:t>
      </w:r>
      <w:r w:rsidR="000E11A4" w:rsidRPr="00716A0D">
        <w:rPr>
          <w:sz w:val="22"/>
          <w:szCs w:val="22"/>
          <w:lang w:val="is-IS"/>
        </w:rPr>
        <w:t xml:space="preserve">Ekki er þörf á skammtaaðlögun þegar hvarfefni </w:t>
      </w:r>
      <w:r w:rsidR="000E11A4">
        <w:rPr>
          <w:sz w:val="22"/>
          <w:szCs w:val="22"/>
          <w:lang w:val="is-IS"/>
        </w:rPr>
        <w:t>BCRP</w:t>
      </w:r>
      <w:r w:rsidR="000E11A4" w:rsidRPr="00716A0D">
        <w:rPr>
          <w:sz w:val="22"/>
          <w:szCs w:val="22"/>
          <w:lang w:val="is-IS"/>
        </w:rPr>
        <w:t xml:space="preserve"> er gefið samhliða Xtandi.</w:t>
      </w:r>
    </w:p>
    <w:p w14:paraId="4EEC9112" w14:textId="77777777" w:rsidR="001568FF" w:rsidRPr="00716A0D" w:rsidRDefault="001568FF" w:rsidP="001568FF">
      <w:pPr>
        <w:pStyle w:val="00Paragraph"/>
        <w:keepNext/>
        <w:spacing w:before="0" w:after="0" w:line="240" w:lineRule="auto"/>
        <w:rPr>
          <w:sz w:val="22"/>
          <w:szCs w:val="22"/>
          <w:lang w:val="is-IS"/>
        </w:rPr>
      </w:pPr>
    </w:p>
    <w:p w14:paraId="64865207" w14:textId="77777777" w:rsidR="001568FF" w:rsidRPr="00BF21E8" w:rsidRDefault="00AB26FF" w:rsidP="001568FF">
      <w:pPr>
        <w:pStyle w:val="00Paragraph"/>
        <w:keepNext/>
        <w:spacing w:before="0" w:after="0" w:line="240" w:lineRule="auto"/>
        <w:rPr>
          <w:sz w:val="22"/>
          <w:szCs w:val="22"/>
          <w:lang w:val="is-IS"/>
        </w:rPr>
      </w:pPr>
      <w:r w:rsidRPr="00BF21E8">
        <w:rPr>
          <w:i/>
          <w:sz w:val="22"/>
          <w:szCs w:val="22"/>
          <w:lang w:val="is-IS"/>
        </w:rPr>
        <w:t>Hvar</w:t>
      </w:r>
      <w:r w:rsidR="00B2472C">
        <w:rPr>
          <w:i/>
          <w:sz w:val="22"/>
          <w:szCs w:val="22"/>
          <w:lang w:val="is-IS"/>
        </w:rPr>
        <w:t>f</w:t>
      </w:r>
      <w:r w:rsidRPr="00BF21E8">
        <w:rPr>
          <w:i/>
          <w:sz w:val="22"/>
          <w:szCs w:val="22"/>
          <w:lang w:val="is-IS"/>
        </w:rPr>
        <w:t>efni MRP2, OAT3 og OCT1</w:t>
      </w:r>
    </w:p>
    <w:p w14:paraId="1005C55D" w14:textId="77777777" w:rsidR="001568FF" w:rsidRPr="00BF21E8" w:rsidRDefault="00AB26FF" w:rsidP="001568FF">
      <w:pPr>
        <w:pStyle w:val="00Paragraph"/>
        <w:spacing w:before="0" w:after="0" w:line="240" w:lineRule="auto"/>
        <w:rPr>
          <w:sz w:val="22"/>
          <w:szCs w:val="22"/>
          <w:lang w:val="is-IS"/>
        </w:rPr>
      </w:pPr>
      <w:r w:rsidRPr="00BF21E8">
        <w:rPr>
          <w:sz w:val="22"/>
          <w:szCs w:val="22"/>
          <w:lang w:val="is-IS"/>
        </w:rPr>
        <w:t xml:space="preserve">Á grundvelli </w:t>
      </w:r>
      <w:r w:rsidRPr="00BF21E8">
        <w:rPr>
          <w:i/>
          <w:sz w:val="22"/>
          <w:szCs w:val="22"/>
          <w:lang w:val="is-IS"/>
        </w:rPr>
        <w:t>in vitro</w:t>
      </w:r>
      <w:r w:rsidRPr="00BF21E8">
        <w:rPr>
          <w:sz w:val="22"/>
          <w:szCs w:val="22"/>
          <w:lang w:val="is-IS"/>
        </w:rPr>
        <w:t xml:space="preserve"> upplýsinga er ekki hægt að </w:t>
      </w:r>
      <w:r w:rsidRPr="00481A51">
        <w:rPr>
          <w:noProof/>
          <w:sz w:val="22"/>
          <w:szCs w:val="22"/>
          <w:lang w:val="is-IS"/>
        </w:rPr>
        <w:t>útiloka hömlun MRP2 (í þörmum) og jafnframt OAT3 (organic anion transporter 3) og OCT1 (organic cation transporter 1) (altækt). Fræðilega séð er einnig möguleiki á virkjun þessara flutningspróteina og tengslaáhrifin eru enn sem komið er ekki þekkt.</w:t>
      </w:r>
    </w:p>
    <w:p w14:paraId="48714D10" w14:textId="77777777" w:rsidR="001568FF" w:rsidRPr="00BF21E8" w:rsidRDefault="001568FF" w:rsidP="001568FF">
      <w:pPr>
        <w:pStyle w:val="00Paragraph"/>
        <w:spacing w:before="0" w:after="0" w:line="240" w:lineRule="auto"/>
        <w:rPr>
          <w:i/>
          <w:sz w:val="22"/>
          <w:szCs w:val="22"/>
          <w:lang w:val="is-IS"/>
        </w:rPr>
      </w:pPr>
    </w:p>
    <w:p w14:paraId="3DA63535" w14:textId="77777777" w:rsidR="001568FF" w:rsidRPr="00BF21E8" w:rsidRDefault="00AB26FF" w:rsidP="001568FF">
      <w:pPr>
        <w:pStyle w:val="00Paragraph"/>
        <w:spacing w:before="0" w:after="0" w:line="240" w:lineRule="auto"/>
        <w:rPr>
          <w:i/>
          <w:sz w:val="22"/>
          <w:szCs w:val="22"/>
          <w:lang w:val="is-IS"/>
        </w:rPr>
      </w:pPr>
      <w:r w:rsidRPr="00BF21E8">
        <w:rPr>
          <w:i/>
          <w:sz w:val="22"/>
          <w:szCs w:val="22"/>
          <w:lang w:val="is-IS"/>
        </w:rPr>
        <w:t>Lyf sem lengja QT-bilið</w:t>
      </w:r>
    </w:p>
    <w:p w14:paraId="2C53F64A" w14:textId="77777777" w:rsidR="001568FF" w:rsidRPr="00BF21E8" w:rsidRDefault="00AB26FF" w:rsidP="001568FF">
      <w:pPr>
        <w:pStyle w:val="00Paragraph"/>
        <w:spacing w:before="0" w:after="0" w:line="240" w:lineRule="auto"/>
        <w:rPr>
          <w:sz w:val="22"/>
          <w:szCs w:val="22"/>
          <w:lang w:val="is-IS"/>
        </w:rPr>
      </w:pPr>
      <w:r w:rsidRPr="00BF21E8">
        <w:rPr>
          <w:sz w:val="22"/>
          <w:szCs w:val="22"/>
          <w:lang w:val="is-IS"/>
        </w:rPr>
        <w:t>Þar sem andrógenbælandi meðferð getur lengt QT-bilið, ætti að íhuga vandlega samhliða notkun Xtandi með lyfjum sem þekkt er að lengja QT-bilið eða lyfjum sem geta orsakað Tosrade de pointes. Þetta eru t.d. lyf við hjartsláttartruflunum</w:t>
      </w:r>
      <w:r w:rsidRPr="00BF21E8">
        <w:rPr>
          <w:lang w:val="is-IS"/>
        </w:rPr>
        <w:t xml:space="preserve"> af</w:t>
      </w:r>
      <w:r w:rsidRPr="00BF21E8">
        <w:rPr>
          <w:sz w:val="22"/>
          <w:szCs w:val="22"/>
          <w:lang w:val="is-IS"/>
        </w:rPr>
        <w:t xml:space="preserve"> flokki IA (t.d. kínidín, disopyramid) eða af flokki III (t.d. amiodaron, sotalol, dofetilid, ibutilid), metadon, moxifloxacin, geðrofslyf o.s.frv. (sjá kafla 4.4).</w:t>
      </w:r>
    </w:p>
    <w:p w14:paraId="2C1C4C07" w14:textId="77777777" w:rsidR="001568FF" w:rsidRPr="00BF21E8" w:rsidRDefault="001568FF" w:rsidP="001568FF">
      <w:pPr>
        <w:pStyle w:val="00Paragraph"/>
        <w:spacing w:before="0" w:after="0" w:line="240" w:lineRule="auto"/>
        <w:rPr>
          <w:sz w:val="22"/>
          <w:szCs w:val="22"/>
          <w:u w:val="single"/>
          <w:lang w:val="is-IS"/>
        </w:rPr>
      </w:pPr>
    </w:p>
    <w:p w14:paraId="549D6589" w14:textId="77777777" w:rsidR="001568FF" w:rsidRPr="00BF21E8" w:rsidRDefault="00AB26FF" w:rsidP="001568FF">
      <w:pPr>
        <w:pStyle w:val="00Paragraph"/>
        <w:keepNext/>
        <w:spacing w:before="0" w:after="0" w:line="240" w:lineRule="auto"/>
        <w:rPr>
          <w:sz w:val="22"/>
          <w:szCs w:val="22"/>
          <w:u w:val="single"/>
          <w:lang w:val="is-IS"/>
        </w:rPr>
      </w:pPr>
      <w:r w:rsidRPr="00BF21E8">
        <w:rPr>
          <w:sz w:val="22"/>
          <w:szCs w:val="22"/>
          <w:u w:val="single"/>
          <w:lang w:val="is-IS"/>
        </w:rPr>
        <w:t>Áhrif fæðu á útsetningu fyrir enzalutamidi</w:t>
      </w:r>
    </w:p>
    <w:p w14:paraId="354D0D11" w14:textId="77777777" w:rsidR="001568FF" w:rsidRPr="00BF21E8" w:rsidRDefault="00AB26FF" w:rsidP="001568FF">
      <w:pPr>
        <w:keepNext/>
        <w:tabs>
          <w:tab w:val="clear" w:pos="567"/>
        </w:tabs>
        <w:spacing w:line="240" w:lineRule="auto"/>
        <w:rPr>
          <w:szCs w:val="22"/>
        </w:rPr>
      </w:pPr>
      <w:r w:rsidRPr="00BF21E8">
        <w:rPr>
          <w:szCs w:val="22"/>
        </w:rPr>
        <w:t xml:space="preserve">Fæða hefur ekki áhrif á umfang útsetningar fyrir enzalutamidi. Í klínískum rannsóknum var </w:t>
      </w:r>
      <w:r w:rsidRPr="00481A51">
        <w:rPr>
          <w:noProof/>
          <w:szCs w:val="22"/>
        </w:rPr>
        <w:t xml:space="preserve">Xtandi </w:t>
      </w:r>
      <w:r w:rsidRPr="00BF21E8">
        <w:rPr>
          <w:szCs w:val="22"/>
        </w:rPr>
        <w:t>gefið án tillits til fæðu.</w:t>
      </w:r>
    </w:p>
    <w:p w14:paraId="67FB05E9" w14:textId="77777777" w:rsidR="001568FF" w:rsidRPr="00BF21E8" w:rsidRDefault="001568FF" w:rsidP="001568FF">
      <w:pPr>
        <w:tabs>
          <w:tab w:val="clear" w:pos="567"/>
        </w:tabs>
        <w:spacing w:line="240" w:lineRule="auto"/>
        <w:rPr>
          <w:szCs w:val="22"/>
        </w:rPr>
      </w:pPr>
    </w:p>
    <w:p w14:paraId="241EB973" w14:textId="77777777" w:rsidR="001568FF" w:rsidRPr="00481A51" w:rsidRDefault="00AB26FF" w:rsidP="001568FF">
      <w:pPr>
        <w:keepNext/>
        <w:tabs>
          <w:tab w:val="clear" w:pos="567"/>
        </w:tabs>
        <w:spacing w:line="240" w:lineRule="auto"/>
        <w:ind w:left="567" w:hanging="567"/>
        <w:outlineLvl w:val="0"/>
        <w:rPr>
          <w:noProof/>
          <w:szCs w:val="22"/>
        </w:rPr>
      </w:pPr>
      <w:r w:rsidRPr="00481A51">
        <w:rPr>
          <w:b/>
          <w:noProof/>
          <w:szCs w:val="22"/>
        </w:rPr>
        <w:t>4.6</w:t>
      </w:r>
      <w:r w:rsidRPr="00481A51">
        <w:rPr>
          <w:b/>
          <w:noProof/>
          <w:szCs w:val="22"/>
        </w:rPr>
        <w:tab/>
      </w:r>
      <w:r w:rsidRPr="00BF21E8">
        <w:rPr>
          <w:b/>
          <w:bCs/>
          <w:szCs w:val="22"/>
        </w:rPr>
        <w:t>Frjósemi, meðganga og brjóstagjöf</w:t>
      </w:r>
    </w:p>
    <w:p w14:paraId="49BD49A4" w14:textId="77777777" w:rsidR="001568FF" w:rsidRPr="00481A51" w:rsidRDefault="001568FF" w:rsidP="001568FF">
      <w:pPr>
        <w:keepNext/>
        <w:tabs>
          <w:tab w:val="clear" w:pos="567"/>
        </w:tabs>
        <w:spacing w:line="240" w:lineRule="auto"/>
        <w:rPr>
          <w:noProof/>
          <w:szCs w:val="22"/>
        </w:rPr>
      </w:pPr>
    </w:p>
    <w:p w14:paraId="7DBF02C0" w14:textId="77777777" w:rsidR="001568FF" w:rsidRPr="00481A51" w:rsidRDefault="00AB26FF" w:rsidP="001568FF">
      <w:pPr>
        <w:keepNext/>
        <w:tabs>
          <w:tab w:val="clear" w:pos="567"/>
        </w:tabs>
        <w:spacing w:line="240" w:lineRule="auto"/>
        <w:rPr>
          <w:noProof/>
          <w:szCs w:val="22"/>
          <w:u w:val="single"/>
        </w:rPr>
      </w:pPr>
      <w:r w:rsidRPr="00481A51">
        <w:rPr>
          <w:noProof/>
          <w:szCs w:val="22"/>
          <w:u w:val="single"/>
        </w:rPr>
        <w:t>Konur á barneignaraldri</w:t>
      </w:r>
    </w:p>
    <w:p w14:paraId="23D9685A" w14:textId="77777777" w:rsidR="001568FF" w:rsidRPr="00481A51" w:rsidRDefault="00AB26FF" w:rsidP="001568FF">
      <w:pPr>
        <w:tabs>
          <w:tab w:val="clear" w:pos="567"/>
        </w:tabs>
        <w:spacing w:line="240" w:lineRule="auto"/>
        <w:rPr>
          <w:noProof/>
          <w:szCs w:val="22"/>
        </w:rPr>
      </w:pPr>
      <w:r w:rsidRPr="00481A51">
        <w:rPr>
          <w:noProof/>
          <w:szCs w:val="22"/>
        </w:rPr>
        <w:t>Engar upplýsingar liggja fyrir um notkun Xtandi á meðgöngu hjá mönnum og lyfið er ekki ætlað til notkunar hjá konum á barneignaraldri.</w:t>
      </w:r>
      <w:r>
        <w:rPr>
          <w:noProof/>
          <w:szCs w:val="22"/>
        </w:rPr>
        <w:t xml:space="preserve"> Lyfið getur haft skaðleg áhrif á fóstur eða valdið fósturláti ef konur taka það á meðgöngu (sjá kafla</w:t>
      </w:r>
      <w:r w:rsidR="00720E60">
        <w:rPr>
          <w:noProof/>
          <w:szCs w:val="22"/>
        </w:rPr>
        <w:t> </w:t>
      </w:r>
      <w:r w:rsidR="007A61D4">
        <w:rPr>
          <w:noProof/>
          <w:szCs w:val="22"/>
        </w:rPr>
        <w:t>4.</w:t>
      </w:r>
      <w:r w:rsidR="00F335B4">
        <w:rPr>
          <w:noProof/>
          <w:szCs w:val="22"/>
        </w:rPr>
        <w:t>3</w:t>
      </w:r>
      <w:r w:rsidR="007A61D4">
        <w:rPr>
          <w:noProof/>
          <w:szCs w:val="22"/>
        </w:rPr>
        <w:t>,</w:t>
      </w:r>
      <w:r>
        <w:rPr>
          <w:noProof/>
          <w:szCs w:val="22"/>
        </w:rPr>
        <w:t> 5.3</w:t>
      </w:r>
      <w:r w:rsidR="007A61D4">
        <w:rPr>
          <w:noProof/>
          <w:szCs w:val="22"/>
        </w:rPr>
        <w:t xml:space="preserve"> og 6.6</w:t>
      </w:r>
      <w:r>
        <w:rPr>
          <w:noProof/>
          <w:szCs w:val="22"/>
        </w:rPr>
        <w:t>).</w:t>
      </w:r>
    </w:p>
    <w:p w14:paraId="66850E0C" w14:textId="77777777" w:rsidR="001568FF" w:rsidRPr="00481A51" w:rsidRDefault="001568FF" w:rsidP="001568FF">
      <w:pPr>
        <w:tabs>
          <w:tab w:val="clear" w:pos="567"/>
        </w:tabs>
        <w:spacing w:line="240" w:lineRule="auto"/>
        <w:rPr>
          <w:noProof/>
          <w:szCs w:val="22"/>
        </w:rPr>
      </w:pPr>
    </w:p>
    <w:p w14:paraId="1978DBE5" w14:textId="77777777" w:rsidR="001568FF" w:rsidRPr="00BF21E8" w:rsidRDefault="00AB26FF" w:rsidP="001568FF">
      <w:pPr>
        <w:tabs>
          <w:tab w:val="clear" w:pos="567"/>
        </w:tabs>
        <w:spacing w:line="240" w:lineRule="auto"/>
        <w:rPr>
          <w:szCs w:val="22"/>
          <w:u w:val="single"/>
        </w:rPr>
      </w:pPr>
      <w:r w:rsidRPr="00BF21E8">
        <w:rPr>
          <w:szCs w:val="22"/>
          <w:u w:val="single"/>
        </w:rPr>
        <w:t>Getnaðarvarnir hjá konum og körlum</w:t>
      </w:r>
    </w:p>
    <w:p w14:paraId="4C98AB7E" w14:textId="77777777" w:rsidR="001568FF" w:rsidRPr="00481A51" w:rsidRDefault="00AB26FF" w:rsidP="001568FF">
      <w:pPr>
        <w:tabs>
          <w:tab w:val="clear" w:pos="567"/>
        </w:tabs>
        <w:spacing w:line="240" w:lineRule="auto"/>
        <w:rPr>
          <w:noProof/>
          <w:szCs w:val="22"/>
          <w:u w:val="single"/>
        </w:rPr>
      </w:pPr>
      <w:r w:rsidRPr="00BF21E8">
        <w:rPr>
          <w:szCs w:val="22"/>
        </w:rPr>
        <w:t xml:space="preserve">Ekki er vitað hvort </w:t>
      </w:r>
      <w:r w:rsidRPr="00481A51">
        <w:rPr>
          <w:noProof/>
          <w:szCs w:val="22"/>
        </w:rPr>
        <w:t>enzalutamid eða umbrotsefni þess eru til staðar í sæði.</w:t>
      </w:r>
      <w:r w:rsidRPr="00BF21E8">
        <w:rPr>
          <w:szCs w:val="22"/>
        </w:rPr>
        <w:t xml:space="preserve"> Nota á smokka fyrstu 3 mánuðina eftir að meðferð með </w:t>
      </w:r>
      <w:r w:rsidRPr="00481A51">
        <w:rPr>
          <w:noProof/>
          <w:szCs w:val="22"/>
        </w:rPr>
        <w:t>enzalutamidi lýkur, ef sjúklingur stundar kynlíf með þungaðri konu.</w:t>
      </w:r>
      <w:r w:rsidRPr="00BF21E8">
        <w:rPr>
          <w:szCs w:val="22"/>
        </w:rPr>
        <w:t xml:space="preserve"> Ef sjúklingurinn hefur samfarir við konu á barneignaraldri á að nota smokk ásamt annarri getnaðarvörn meðan á meðferð stendur og í 3 mánuði eftir að henni lýkur. Dýrarannsóknir hafa sýnt eiturverkanir á æxlun (sjá kafla 5.3).</w:t>
      </w:r>
    </w:p>
    <w:p w14:paraId="17F7EFAC" w14:textId="77777777" w:rsidR="001568FF" w:rsidRPr="00481A51" w:rsidRDefault="001568FF" w:rsidP="001568FF">
      <w:pPr>
        <w:tabs>
          <w:tab w:val="clear" w:pos="567"/>
        </w:tabs>
        <w:spacing w:line="240" w:lineRule="auto"/>
        <w:rPr>
          <w:noProof/>
          <w:szCs w:val="22"/>
          <w:u w:val="single"/>
        </w:rPr>
      </w:pPr>
    </w:p>
    <w:p w14:paraId="1DB2465E" w14:textId="77777777" w:rsidR="001568FF" w:rsidRPr="00481A51" w:rsidRDefault="00AB26FF" w:rsidP="001568FF">
      <w:pPr>
        <w:keepNext/>
        <w:tabs>
          <w:tab w:val="clear" w:pos="567"/>
        </w:tabs>
        <w:spacing w:line="240" w:lineRule="auto"/>
        <w:rPr>
          <w:noProof/>
          <w:szCs w:val="22"/>
        </w:rPr>
      </w:pPr>
      <w:r w:rsidRPr="00481A51">
        <w:rPr>
          <w:noProof/>
          <w:szCs w:val="22"/>
          <w:u w:val="single"/>
        </w:rPr>
        <w:t>Meðganga</w:t>
      </w:r>
    </w:p>
    <w:p w14:paraId="5B42566B" w14:textId="77777777" w:rsidR="001568FF" w:rsidRPr="00BF21E8" w:rsidRDefault="00AB26FF" w:rsidP="001568FF">
      <w:pPr>
        <w:pStyle w:val="Default"/>
        <w:rPr>
          <w:color w:val="auto"/>
          <w:sz w:val="22"/>
          <w:szCs w:val="22"/>
          <w:lang w:val="is-IS"/>
        </w:rPr>
      </w:pPr>
      <w:r w:rsidRPr="00481A51">
        <w:rPr>
          <w:noProof/>
          <w:color w:val="auto"/>
          <w:sz w:val="22"/>
          <w:szCs w:val="22"/>
          <w:lang w:val="is-IS"/>
        </w:rPr>
        <w:t xml:space="preserve">Enzalutamid </w:t>
      </w:r>
      <w:r w:rsidRPr="00BF21E8">
        <w:rPr>
          <w:color w:val="auto"/>
          <w:sz w:val="22"/>
          <w:szCs w:val="22"/>
          <w:lang w:val="is-IS"/>
        </w:rPr>
        <w:t>er ekki ætlað konum. Konur sem eru eða gætu orðið þungaðar mega ekki nota e</w:t>
      </w:r>
      <w:r w:rsidRPr="00481A51">
        <w:rPr>
          <w:noProof/>
          <w:color w:val="auto"/>
          <w:sz w:val="22"/>
          <w:szCs w:val="22"/>
          <w:lang w:val="is-IS"/>
        </w:rPr>
        <w:t>nzalutamid</w:t>
      </w:r>
      <w:r w:rsidRPr="00BF21E8">
        <w:rPr>
          <w:color w:val="auto"/>
          <w:sz w:val="22"/>
          <w:szCs w:val="22"/>
          <w:lang w:val="is-IS"/>
        </w:rPr>
        <w:t xml:space="preserve"> (sjá kafla 4.3</w:t>
      </w:r>
      <w:r w:rsidR="007A61D4">
        <w:rPr>
          <w:color w:val="auto"/>
          <w:sz w:val="22"/>
          <w:szCs w:val="22"/>
          <w:lang w:val="is-IS"/>
        </w:rPr>
        <w:t>, </w:t>
      </w:r>
      <w:r w:rsidRPr="00BF21E8">
        <w:rPr>
          <w:color w:val="auto"/>
          <w:sz w:val="22"/>
          <w:szCs w:val="22"/>
          <w:lang w:val="is-IS"/>
        </w:rPr>
        <w:t>5.3</w:t>
      </w:r>
      <w:r w:rsidR="007A61D4">
        <w:rPr>
          <w:color w:val="auto"/>
          <w:sz w:val="22"/>
          <w:szCs w:val="22"/>
          <w:lang w:val="is-IS"/>
        </w:rPr>
        <w:t xml:space="preserve"> og 6.6</w:t>
      </w:r>
      <w:r w:rsidRPr="00BF21E8">
        <w:rPr>
          <w:color w:val="auto"/>
          <w:sz w:val="22"/>
          <w:szCs w:val="22"/>
          <w:lang w:val="is-IS"/>
        </w:rPr>
        <w:t>).</w:t>
      </w:r>
    </w:p>
    <w:p w14:paraId="1AFA31A6" w14:textId="77777777" w:rsidR="001568FF" w:rsidRPr="00481A51" w:rsidRDefault="001568FF" w:rsidP="001568FF">
      <w:pPr>
        <w:tabs>
          <w:tab w:val="clear" w:pos="567"/>
        </w:tabs>
        <w:spacing w:line="240" w:lineRule="auto"/>
        <w:rPr>
          <w:noProof/>
          <w:szCs w:val="22"/>
        </w:rPr>
      </w:pPr>
    </w:p>
    <w:p w14:paraId="0B4F5A91" w14:textId="77777777" w:rsidR="001568FF" w:rsidRPr="00481A51" w:rsidRDefault="00AB26FF" w:rsidP="002F7523">
      <w:pPr>
        <w:keepNext/>
        <w:tabs>
          <w:tab w:val="clear" w:pos="567"/>
        </w:tabs>
        <w:spacing w:line="240" w:lineRule="auto"/>
        <w:rPr>
          <w:noProof/>
          <w:szCs w:val="22"/>
        </w:rPr>
      </w:pPr>
      <w:r w:rsidRPr="00481A51">
        <w:rPr>
          <w:noProof/>
          <w:szCs w:val="22"/>
          <w:u w:val="single"/>
        </w:rPr>
        <w:t>Brjóstagjöf</w:t>
      </w:r>
    </w:p>
    <w:p w14:paraId="7E52150F" w14:textId="77777777" w:rsidR="001568FF" w:rsidRPr="00BF21E8" w:rsidRDefault="00AB26FF" w:rsidP="001568FF">
      <w:pPr>
        <w:tabs>
          <w:tab w:val="clear" w:pos="567"/>
        </w:tabs>
        <w:autoSpaceDE w:val="0"/>
        <w:autoSpaceDN w:val="0"/>
        <w:adjustRightInd w:val="0"/>
        <w:spacing w:line="240" w:lineRule="auto"/>
        <w:rPr>
          <w:rFonts w:eastAsia="SimSun"/>
          <w:szCs w:val="22"/>
          <w:lang w:eastAsia="zh-CN"/>
        </w:rPr>
      </w:pPr>
      <w:r w:rsidRPr="00481A51">
        <w:rPr>
          <w:noProof/>
          <w:szCs w:val="22"/>
        </w:rPr>
        <w:t xml:space="preserve">Enzalutamid </w:t>
      </w:r>
      <w:r w:rsidRPr="00BF21E8">
        <w:rPr>
          <w:szCs w:val="22"/>
        </w:rPr>
        <w:t>er ekki ætlað konum</w:t>
      </w:r>
      <w:r w:rsidRPr="00BF21E8">
        <w:rPr>
          <w:rFonts w:eastAsia="SimSun"/>
          <w:szCs w:val="22"/>
          <w:lang w:eastAsia="zh-CN"/>
        </w:rPr>
        <w:t xml:space="preserve">. </w:t>
      </w:r>
      <w:r>
        <w:rPr>
          <w:noProof/>
          <w:szCs w:val="22"/>
        </w:rPr>
        <w:t>Ekki er þekkt hvort emzalutamid sé til staðar í brjóstamjólk. Enzalutamid og/eða umbrotsefni þess skiljast út í móðurmjólk hjá rottum (sjá kafla 5.3).</w:t>
      </w:r>
    </w:p>
    <w:p w14:paraId="2DFEDCFB" w14:textId="77777777" w:rsidR="001568FF" w:rsidRPr="00481A51" w:rsidRDefault="001568FF" w:rsidP="001568FF">
      <w:pPr>
        <w:tabs>
          <w:tab w:val="clear" w:pos="567"/>
        </w:tabs>
        <w:spacing w:line="240" w:lineRule="auto"/>
        <w:rPr>
          <w:noProof/>
          <w:szCs w:val="22"/>
        </w:rPr>
      </w:pPr>
    </w:p>
    <w:p w14:paraId="25705ED4" w14:textId="77777777" w:rsidR="001568FF" w:rsidRPr="00481A51" w:rsidRDefault="00AB26FF" w:rsidP="001568FF">
      <w:pPr>
        <w:tabs>
          <w:tab w:val="clear" w:pos="567"/>
        </w:tabs>
        <w:spacing w:line="240" w:lineRule="auto"/>
        <w:rPr>
          <w:noProof/>
          <w:szCs w:val="22"/>
          <w:u w:val="single"/>
        </w:rPr>
      </w:pPr>
      <w:r w:rsidRPr="00481A51">
        <w:rPr>
          <w:noProof/>
          <w:szCs w:val="22"/>
          <w:u w:val="single"/>
        </w:rPr>
        <w:t>Frjósemi</w:t>
      </w:r>
    </w:p>
    <w:p w14:paraId="62F2B618" w14:textId="77777777" w:rsidR="001568FF" w:rsidRPr="00BF21E8" w:rsidRDefault="00AB26FF" w:rsidP="001568FF">
      <w:pPr>
        <w:tabs>
          <w:tab w:val="clear" w:pos="567"/>
        </w:tabs>
        <w:autoSpaceDE w:val="0"/>
        <w:autoSpaceDN w:val="0"/>
        <w:adjustRightInd w:val="0"/>
        <w:spacing w:line="240" w:lineRule="auto"/>
        <w:rPr>
          <w:szCs w:val="22"/>
        </w:rPr>
      </w:pPr>
      <w:r w:rsidRPr="00BF21E8">
        <w:rPr>
          <w:rFonts w:eastAsia="SimSun"/>
          <w:szCs w:val="22"/>
          <w:lang w:eastAsia="ja-JP"/>
        </w:rPr>
        <w:t xml:space="preserve">Dýrarannsóknir sýndu að </w:t>
      </w:r>
      <w:r w:rsidRPr="00481A51">
        <w:rPr>
          <w:noProof/>
          <w:szCs w:val="22"/>
        </w:rPr>
        <w:t>enzalutamid hefur áhrif á æxlunarkerfi hjá karlkyns rottum og hundum</w:t>
      </w:r>
      <w:r w:rsidRPr="00BF21E8">
        <w:rPr>
          <w:rFonts w:eastAsia="SimSun"/>
          <w:szCs w:val="22"/>
          <w:lang w:eastAsia="ja-JP"/>
        </w:rPr>
        <w:t xml:space="preserve"> (sjá kafla 5.3).</w:t>
      </w:r>
    </w:p>
    <w:p w14:paraId="144090B6" w14:textId="77777777" w:rsidR="001568FF" w:rsidRPr="00BF21E8" w:rsidRDefault="001568FF" w:rsidP="001568FF">
      <w:pPr>
        <w:tabs>
          <w:tab w:val="clear" w:pos="567"/>
        </w:tabs>
        <w:autoSpaceDE w:val="0"/>
        <w:autoSpaceDN w:val="0"/>
        <w:adjustRightInd w:val="0"/>
        <w:spacing w:line="240" w:lineRule="auto"/>
        <w:rPr>
          <w:rFonts w:eastAsia="SimSun"/>
          <w:szCs w:val="22"/>
          <w:lang w:eastAsia="ja-JP"/>
        </w:rPr>
      </w:pPr>
    </w:p>
    <w:p w14:paraId="0BFC4F5E" w14:textId="77777777" w:rsidR="001568FF" w:rsidRPr="00481A51" w:rsidRDefault="00AB26FF" w:rsidP="001568FF">
      <w:pPr>
        <w:tabs>
          <w:tab w:val="clear" w:pos="567"/>
        </w:tabs>
        <w:spacing w:line="240" w:lineRule="auto"/>
        <w:ind w:left="567" w:hanging="567"/>
        <w:outlineLvl w:val="0"/>
        <w:rPr>
          <w:noProof/>
          <w:szCs w:val="22"/>
        </w:rPr>
      </w:pPr>
      <w:r w:rsidRPr="00481A51">
        <w:rPr>
          <w:b/>
          <w:noProof/>
          <w:szCs w:val="22"/>
        </w:rPr>
        <w:t>4.7</w:t>
      </w:r>
      <w:r w:rsidRPr="00481A51">
        <w:rPr>
          <w:b/>
          <w:noProof/>
          <w:szCs w:val="22"/>
        </w:rPr>
        <w:tab/>
        <w:t>Áhrif á hæfni til aksturs og notkunar véla</w:t>
      </w:r>
    </w:p>
    <w:p w14:paraId="697D73EE" w14:textId="77777777" w:rsidR="001568FF" w:rsidRPr="00481A51" w:rsidRDefault="001568FF" w:rsidP="001568FF">
      <w:pPr>
        <w:tabs>
          <w:tab w:val="clear" w:pos="567"/>
        </w:tabs>
        <w:spacing w:line="240" w:lineRule="auto"/>
        <w:rPr>
          <w:noProof/>
          <w:szCs w:val="22"/>
        </w:rPr>
      </w:pPr>
    </w:p>
    <w:p w14:paraId="0CD566CD" w14:textId="77777777" w:rsidR="001568FF" w:rsidRPr="00BF21E8" w:rsidRDefault="00AB26FF" w:rsidP="001568FF">
      <w:pPr>
        <w:tabs>
          <w:tab w:val="clear" w:pos="567"/>
        </w:tabs>
        <w:spacing w:line="240" w:lineRule="auto"/>
        <w:rPr>
          <w:szCs w:val="22"/>
        </w:rPr>
      </w:pPr>
      <w:r>
        <w:rPr>
          <w:noProof/>
        </w:rPr>
        <w:lastRenderedPageBreak/>
        <w:t>Xtandi</w:t>
      </w:r>
      <w:r w:rsidRPr="00481A51">
        <w:rPr>
          <w:noProof/>
          <w:szCs w:val="22"/>
        </w:rPr>
        <w:t xml:space="preserve"> </w:t>
      </w:r>
      <w:r w:rsidR="00F75444">
        <w:rPr>
          <w:noProof/>
          <w:szCs w:val="22"/>
        </w:rPr>
        <w:t>getur haft</w:t>
      </w:r>
      <w:r w:rsidR="00F75444" w:rsidRPr="009F7623">
        <w:rPr>
          <w:noProof/>
          <w:szCs w:val="22"/>
        </w:rPr>
        <w:t xml:space="preserve"> </w:t>
      </w:r>
      <w:r w:rsidRPr="009F7623">
        <w:rPr>
          <w:noProof/>
          <w:szCs w:val="22"/>
        </w:rPr>
        <w:t>væg áhrif á hæfni</w:t>
      </w:r>
      <w:r w:rsidRPr="00481A51">
        <w:rPr>
          <w:noProof/>
          <w:szCs w:val="22"/>
        </w:rPr>
        <w:t xml:space="preserve"> til aksturs og notkunar véla, þar sem greint hefur verið frá geðrænum og taugafræðilegum aukaverkunum, þ.m.t. krampi (sjá kafla 4.8). Upplýsa ætti sjúklinga um </w:t>
      </w:r>
      <w:r>
        <w:rPr>
          <w:noProof/>
          <w:szCs w:val="22"/>
        </w:rPr>
        <w:t xml:space="preserve">hugsanlega </w:t>
      </w:r>
      <w:r w:rsidRPr="00481A51">
        <w:rPr>
          <w:noProof/>
          <w:szCs w:val="22"/>
        </w:rPr>
        <w:t xml:space="preserve">hættu </w:t>
      </w:r>
      <w:r>
        <w:rPr>
          <w:noProof/>
          <w:szCs w:val="22"/>
        </w:rPr>
        <w:t xml:space="preserve">á </w:t>
      </w:r>
      <w:r w:rsidR="009F7623" w:rsidRPr="00481A51">
        <w:rPr>
          <w:noProof/>
          <w:szCs w:val="22"/>
        </w:rPr>
        <w:t xml:space="preserve">geðrænum </w:t>
      </w:r>
      <w:r w:rsidR="009F7623">
        <w:rPr>
          <w:noProof/>
          <w:szCs w:val="22"/>
        </w:rPr>
        <w:t>eða</w:t>
      </w:r>
      <w:r w:rsidR="009F7623" w:rsidRPr="00481A51">
        <w:rPr>
          <w:noProof/>
          <w:szCs w:val="22"/>
        </w:rPr>
        <w:t xml:space="preserve"> taugafræðilegum aukaverkunum</w:t>
      </w:r>
      <w:r w:rsidR="009F7623">
        <w:rPr>
          <w:noProof/>
        </w:rPr>
        <w:t xml:space="preserve"> </w:t>
      </w:r>
      <w:r>
        <w:rPr>
          <w:noProof/>
        </w:rPr>
        <w:t xml:space="preserve">við </w:t>
      </w:r>
      <w:r w:rsidRPr="00481A51">
        <w:rPr>
          <w:noProof/>
          <w:szCs w:val="22"/>
        </w:rPr>
        <w:t>ak</w:t>
      </w:r>
      <w:r>
        <w:rPr>
          <w:noProof/>
          <w:szCs w:val="22"/>
        </w:rPr>
        <w:t>stur</w:t>
      </w:r>
      <w:r w:rsidRPr="00481A51">
        <w:rPr>
          <w:noProof/>
          <w:szCs w:val="22"/>
        </w:rPr>
        <w:t xml:space="preserve"> eða not</w:t>
      </w:r>
      <w:r>
        <w:rPr>
          <w:noProof/>
          <w:szCs w:val="22"/>
        </w:rPr>
        <w:t>kun</w:t>
      </w:r>
      <w:r w:rsidRPr="00481A51">
        <w:rPr>
          <w:noProof/>
          <w:szCs w:val="22"/>
        </w:rPr>
        <w:t xml:space="preserve"> véla. Engar rannsóknir hafa verið gerðar til þess að </w:t>
      </w:r>
      <w:r>
        <w:rPr>
          <w:noProof/>
          <w:szCs w:val="22"/>
        </w:rPr>
        <w:t>meta</w:t>
      </w:r>
      <w:r w:rsidRPr="00481A51">
        <w:rPr>
          <w:noProof/>
          <w:szCs w:val="22"/>
        </w:rPr>
        <w:t xml:space="preserve"> áhrif enzalutamids á hæfni til aksturs og notkunar véla</w:t>
      </w:r>
      <w:r w:rsidRPr="00BF21E8">
        <w:rPr>
          <w:szCs w:val="22"/>
        </w:rPr>
        <w:t>.</w:t>
      </w:r>
    </w:p>
    <w:p w14:paraId="71D58B2E" w14:textId="77777777" w:rsidR="001568FF" w:rsidRPr="00481A51" w:rsidRDefault="001568FF" w:rsidP="001568FF">
      <w:pPr>
        <w:tabs>
          <w:tab w:val="clear" w:pos="567"/>
        </w:tabs>
        <w:spacing w:line="240" w:lineRule="auto"/>
        <w:rPr>
          <w:noProof/>
          <w:szCs w:val="22"/>
        </w:rPr>
      </w:pPr>
    </w:p>
    <w:p w14:paraId="28495335" w14:textId="77777777" w:rsidR="001568FF" w:rsidRPr="00481A51" w:rsidRDefault="00AB26FF" w:rsidP="001568FF">
      <w:pPr>
        <w:keepNext/>
        <w:tabs>
          <w:tab w:val="clear" w:pos="567"/>
        </w:tabs>
        <w:spacing w:line="240" w:lineRule="auto"/>
        <w:outlineLvl w:val="0"/>
        <w:rPr>
          <w:b/>
          <w:noProof/>
          <w:szCs w:val="22"/>
        </w:rPr>
      </w:pPr>
      <w:r w:rsidRPr="00481A51">
        <w:rPr>
          <w:b/>
          <w:noProof/>
          <w:szCs w:val="22"/>
        </w:rPr>
        <w:t>4.8</w:t>
      </w:r>
      <w:r w:rsidRPr="00481A51">
        <w:rPr>
          <w:b/>
          <w:noProof/>
          <w:szCs w:val="22"/>
        </w:rPr>
        <w:tab/>
        <w:t>Aukaverkanir</w:t>
      </w:r>
    </w:p>
    <w:p w14:paraId="2009D686" w14:textId="77777777" w:rsidR="001568FF" w:rsidRPr="00481A51" w:rsidRDefault="001568FF" w:rsidP="001568FF">
      <w:pPr>
        <w:keepNext/>
        <w:tabs>
          <w:tab w:val="clear" w:pos="567"/>
        </w:tabs>
        <w:autoSpaceDE w:val="0"/>
        <w:autoSpaceDN w:val="0"/>
        <w:adjustRightInd w:val="0"/>
        <w:spacing w:line="240" w:lineRule="auto"/>
        <w:rPr>
          <w:noProof/>
          <w:szCs w:val="22"/>
        </w:rPr>
      </w:pPr>
    </w:p>
    <w:p w14:paraId="347783FC" w14:textId="77777777" w:rsidR="001568FF" w:rsidRPr="00BF21E8" w:rsidRDefault="00AB26FF" w:rsidP="001568FF">
      <w:pPr>
        <w:keepNext/>
        <w:tabs>
          <w:tab w:val="clear" w:pos="567"/>
        </w:tabs>
        <w:autoSpaceDE w:val="0"/>
        <w:autoSpaceDN w:val="0"/>
        <w:spacing w:line="240" w:lineRule="auto"/>
        <w:rPr>
          <w:szCs w:val="22"/>
        </w:rPr>
      </w:pPr>
      <w:r w:rsidRPr="00BF21E8">
        <w:rPr>
          <w:szCs w:val="22"/>
          <w:u w:val="single"/>
        </w:rPr>
        <w:t>Samantekt á upplýsingum um öryggi</w:t>
      </w:r>
    </w:p>
    <w:p w14:paraId="680F21F4" w14:textId="77777777" w:rsidR="001568FF" w:rsidRPr="00BF21E8" w:rsidRDefault="00AB26FF" w:rsidP="001568FF">
      <w:pPr>
        <w:autoSpaceDE w:val="0"/>
        <w:autoSpaceDN w:val="0"/>
        <w:spacing w:line="240" w:lineRule="auto"/>
      </w:pPr>
      <w:r w:rsidRPr="00BF21E8">
        <w:t xml:space="preserve">Algengustu aukaverkanir eru þróttleysi/þreyta, hitasteypa, </w:t>
      </w:r>
      <w:r w:rsidR="00F75444">
        <w:t xml:space="preserve">háþrýstingur, </w:t>
      </w:r>
      <w:r w:rsidR="00994879">
        <w:t xml:space="preserve">beinbrot </w:t>
      </w:r>
      <w:r w:rsidRPr="00BF21E8">
        <w:t xml:space="preserve">og </w:t>
      </w:r>
      <w:r w:rsidR="00F75444">
        <w:t>byltur</w:t>
      </w:r>
      <w:r w:rsidRPr="00BF21E8">
        <w:t xml:space="preserve">. Aðrar mikilvægar aukaverkanir eru meðal </w:t>
      </w:r>
      <w:r w:rsidRPr="0093608B">
        <w:t xml:space="preserve">annars </w:t>
      </w:r>
      <w:r w:rsidR="000E11A4">
        <w:rPr>
          <w:rFonts w:eastAsia="SimSun"/>
          <w:szCs w:val="22"/>
          <w:lang w:eastAsia="ja-JP"/>
        </w:rPr>
        <w:t>blóðþurrðarhjartasjúkdómur og krampi</w:t>
      </w:r>
      <w:r w:rsidRPr="00BF21E8">
        <w:t>.</w:t>
      </w:r>
    </w:p>
    <w:p w14:paraId="27966B74" w14:textId="77777777" w:rsidR="001568FF" w:rsidRPr="00BF21E8" w:rsidRDefault="001568FF" w:rsidP="001568FF">
      <w:pPr>
        <w:tabs>
          <w:tab w:val="clear" w:pos="567"/>
        </w:tabs>
        <w:autoSpaceDE w:val="0"/>
        <w:autoSpaceDN w:val="0"/>
        <w:spacing w:line="240" w:lineRule="auto"/>
        <w:rPr>
          <w:szCs w:val="22"/>
        </w:rPr>
      </w:pPr>
    </w:p>
    <w:p w14:paraId="50A50480" w14:textId="77777777" w:rsidR="00994879" w:rsidRDefault="00AB26FF" w:rsidP="001568FF">
      <w:pPr>
        <w:pStyle w:val="00Paragraph"/>
        <w:spacing w:before="0" w:after="0" w:line="240" w:lineRule="auto"/>
        <w:rPr>
          <w:sz w:val="22"/>
          <w:szCs w:val="22"/>
          <w:lang w:val="is-IS"/>
        </w:rPr>
      </w:pPr>
      <w:r w:rsidRPr="00AA0190">
        <w:rPr>
          <w:sz w:val="22"/>
          <w:szCs w:val="22"/>
          <w:lang w:val="is-IS"/>
        </w:rPr>
        <w:t>Krampi kom fyrir hjá 0,</w:t>
      </w:r>
      <w:r w:rsidR="001822E7">
        <w:rPr>
          <w:sz w:val="22"/>
          <w:szCs w:val="22"/>
          <w:lang w:val="is-IS"/>
        </w:rPr>
        <w:t>6</w:t>
      </w:r>
      <w:r w:rsidRPr="00AA0190">
        <w:rPr>
          <w:sz w:val="22"/>
          <w:szCs w:val="22"/>
          <w:lang w:val="is-IS"/>
        </w:rPr>
        <w:t>% sjúklinga sem fengu enzalutamid, 0,</w:t>
      </w:r>
      <w:r w:rsidR="001822E7">
        <w:rPr>
          <w:sz w:val="22"/>
          <w:szCs w:val="22"/>
          <w:lang w:val="is-IS"/>
        </w:rPr>
        <w:t>1</w:t>
      </w:r>
      <w:r w:rsidRPr="00AA0190">
        <w:rPr>
          <w:sz w:val="22"/>
          <w:szCs w:val="22"/>
          <w:lang w:val="is-IS"/>
        </w:rPr>
        <w:t xml:space="preserve">% sjúklinga sem fengu lyfleysu og 0,3% sjúklinga sem fengu </w:t>
      </w:r>
      <w:r w:rsidRPr="004C36DC">
        <w:rPr>
          <w:sz w:val="22"/>
          <w:szCs w:val="22"/>
          <w:lang w:val="is-IS"/>
        </w:rPr>
        <w:t>bicalutamid</w:t>
      </w:r>
      <w:r w:rsidRPr="00AA0190">
        <w:rPr>
          <w:sz w:val="22"/>
          <w:szCs w:val="22"/>
          <w:lang w:val="is-IS"/>
        </w:rPr>
        <w:t>.</w:t>
      </w:r>
    </w:p>
    <w:p w14:paraId="65AA87A7" w14:textId="77777777" w:rsidR="00994879" w:rsidRDefault="00994879" w:rsidP="001568FF">
      <w:pPr>
        <w:pStyle w:val="00Paragraph"/>
        <w:spacing w:before="0" w:after="0" w:line="240" w:lineRule="auto"/>
        <w:rPr>
          <w:sz w:val="22"/>
          <w:szCs w:val="22"/>
          <w:lang w:val="is-IS"/>
        </w:rPr>
      </w:pPr>
    </w:p>
    <w:p w14:paraId="5A22F3BF" w14:textId="77777777" w:rsidR="001568FF" w:rsidRPr="00AA0190" w:rsidRDefault="00AB26FF" w:rsidP="001568FF">
      <w:pPr>
        <w:pStyle w:val="00Paragraph"/>
        <w:spacing w:before="0" w:after="0" w:line="240" w:lineRule="auto"/>
        <w:rPr>
          <w:sz w:val="22"/>
          <w:szCs w:val="22"/>
          <w:lang w:val="is-IS"/>
        </w:rPr>
      </w:pPr>
      <w:r w:rsidRPr="00F86484">
        <w:rPr>
          <w:sz w:val="22"/>
          <w:szCs w:val="22"/>
          <w:lang w:val="is-IS"/>
        </w:rPr>
        <w:t>Hjá sjúklingum á meðferð með enzalutamid hefur í örfáum tilvikum verið greint frá afturkr</w:t>
      </w:r>
      <w:r w:rsidRPr="003B2FFD">
        <w:rPr>
          <w:sz w:val="22"/>
          <w:szCs w:val="22"/>
          <w:lang w:val="is-IS"/>
        </w:rPr>
        <w:t>æfu aftara heilakv</w:t>
      </w:r>
      <w:r w:rsidRPr="00963040">
        <w:rPr>
          <w:sz w:val="22"/>
          <w:szCs w:val="22"/>
          <w:lang w:val="is-IS"/>
        </w:rPr>
        <w:t>illaheilkenni (sj</w:t>
      </w:r>
      <w:r w:rsidRPr="00237232">
        <w:rPr>
          <w:sz w:val="22"/>
          <w:szCs w:val="22"/>
          <w:lang w:val="is-IS"/>
        </w:rPr>
        <w:t>á kafla</w:t>
      </w:r>
      <w:r w:rsidR="009B7502">
        <w:rPr>
          <w:sz w:val="22"/>
          <w:szCs w:val="22"/>
          <w:lang w:val="is-IS"/>
        </w:rPr>
        <w:t> </w:t>
      </w:r>
      <w:r w:rsidRPr="00237232">
        <w:rPr>
          <w:sz w:val="22"/>
          <w:szCs w:val="22"/>
          <w:lang w:val="is-IS"/>
        </w:rPr>
        <w:t>4.4).</w:t>
      </w:r>
    </w:p>
    <w:p w14:paraId="09EDDDAD" w14:textId="77777777" w:rsidR="00DF3561" w:rsidRPr="00BF04AF" w:rsidRDefault="00DF3561" w:rsidP="00DF3561">
      <w:pPr>
        <w:tabs>
          <w:tab w:val="clear" w:pos="567"/>
        </w:tabs>
        <w:autoSpaceDE w:val="0"/>
        <w:autoSpaceDN w:val="0"/>
        <w:spacing w:line="240" w:lineRule="auto"/>
        <w:rPr>
          <w:rFonts w:eastAsia="SimSun"/>
          <w:szCs w:val="22"/>
        </w:rPr>
      </w:pPr>
    </w:p>
    <w:p w14:paraId="055DEFEC" w14:textId="77777777" w:rsidR="001568FF" w:rsidRPr="00BF04AF" w:rsidRDefault="00AB26FF" w:rsidP="00DF3561">
      <w:pPr>
        <w:tabs>
          <w:tab w:val="clear" w:pos="567"/>
        </w:tabs>
        <w:autoSpaceDE w:val="0"/>
        <w:autoSpaceDN w:val="0"/>
        <w:spacing w:line="240" w:lineRule="auto"/>
        <w:rPr>
          <w:rFonts w:eastAsia="SimSun"/>
          <w:szCs w:val="22"/>
        </w:rPr>
      </w:pPr>
      <w:r w:rsidRPr="00BF04AF">
        <w:rPr>
          <w:rFonts w:eastAsia="SimSun"/>
          <w:szCs w:val="22"/>
        </w:rPr>
        <w:t>Greint hefur verið frá Stevens</w:t>
      </w:r>
      <w:r w:rsidRPr="00BF04AF">
        <w:rPr>
          <w:rFonts w:eastAsia="SimSun"/>
          <w:szCs w:val="22"/>
        </w:rPr>
        <w:noBreakHyphen/>
        <w:t>Johnson heilkenni við meðferð með enzalutamidi (sjá kafla 4.4).</w:t>
      </w:r>
    </w:p>
    <w:p w14:paraId="7FC9DB71" w14:textId="77777777" w:rsidR="00DF3561" w:rsidRPr="00BF21E8" w:rsidRDefault="00DF3561" w:rsidP="00DF3561">
      <w:pPr>
        <w:tabs>
          <w:tab w:val="clear" w:pos="567"/>
        </w:tabs>
        <w:autoSpaceDE w:val="0"/>
        <w:autoSpaceDN w:val="0"/>
        <w:spacing w:line="240" w:lineRule="auto"/>
        <w:rPr>
          <w:szCs w:val="22"/>
        </w:rPr>
      </w:pPr>
    </w:p>
    <w:p w14:paraId="7DF46C6B" w14:textId="77777777" w:rsidR="001568FF" w:rsidRPr="00BF21E8" w:rsidRDefault="00AB26FF" w:rsidP="001568FF">
      <w:pPr>
        <w:tabs>
          <w:tab w:val="clear" w:pos="567"/>
        </w:tabs>
        <w:autoSpaceDE w:val="0"/>
        <w:autoSpaceDN w:val="0"/>
        <w:spacing w:line="240" w:lineRule="auto"/>
        <w:rPr>
          <w:szCs w:val="22"/>
        </w:rPr>
      </w:pPr>
      <w:r w:rsidRPr="00BF21E8">
        <w:rPr>
          <w:szCs w:val="22"/>
          <w:u w:val="single"/>
        </w:rPr>
        <w:t>Tafla yfir aukaverkanir</w:t>
      </w:r>
    </w:p>
    <w:p w14:paraId="24F03424" w14:textId="77777777" w:rsidR="001568FF" w:rsidRPr="00BF21E8" w:rsidRDefault="00AB26FF" w:rsidP="001568FF">
      <w:pPr>
        <w:tabs>
          <w:tab w:val="clear" w:pos="567"/>
        </w:tabs>
        <w:autoSpaceDE w:val="0"/>
        <w:autoSpaceDN w:val="0"/>
        <w:spacing w:line="240" w:lineRule="auto"/>
        <w:rPr>
          <w:szCs w:val="22"/>
        </w:rPr>
      </w:pPr>
      <w:r w:rsidRPr="00BF21E8">
        <w:rPr>
          <w:szCs w:val="22"/>
        </w:rPr>
        <w:t xml:space="preserve">Aukaverkanir </w:t>
      </w:r>
      <w:r w:rsidRPr="00BF21E8">
        <w:t>sem fram komu meðan á klínískum rannsóknum stóð</w:t>
      </w:r>
      <w:r w:rsidRPr="00BF21E8">
        <w:rPr>
          <w:szCs w:val="22"/>
        </w:rPr>
        <w:t xml:space="preserve"> eru taldar upp eftir tíðni hér fyrir neðan. Tíðniflokkar eru skilgreindir á eftirfarandi hátt: Mjög algengar (≥ 1/10), algengar (≥ 1/100 til &lt; 1/10), sjaldgæfar (≥ 1/1.000 til &lt; 1/100), mjög sjaldgæfar (≥ 1/10.000 til &lt; 1/1.000), koma örsjaldan fyrir (&lt; 1/10.000), </w:t>
      </w:r>
      <w:r w:rsidRPr="00FE68E8">
        <w:rPr>
          <w:noProof/>
          <w:lang w:val="hu-HU"/>
        </w:rPr>
        <w:t>tíðni ekki þekkt (ekki hægt að áætla tíðni út frá fyrirliggjandi gögnum)</w:t>
      </w:r>
      <w:r w:rsidRPr="00145A85">
        <w:rPr>
          <w:szCs w:val="22"/>
        </w:rPr>
        <w:t>. Innan hvers tíðniflokks e</w:t>
      </w:r>
      <w:r w:rsidRPr="00461AF4">
        <w:rPr>
          <w:szCs w:val="22"/>
        </w:rPr>
        <w:t>ru aukaverkanir taldar upp</w:t>
      </w:r>
      <w:r w:rsidRPr="00BF21E8">
        <w:rPr>
          <w:szCs w:val="22"/>
        </w:rPr>
        <w:t xml:space="preserve"> eftir minnkandi alvarleika.</w:t>
      </w:r>
    </w:p>
    <w:p w14:paraId="2E0D18E1" w14:textId="77777777" w:rsidR="001568FF" w:rsidRPr="00BF21E8" w:rsidRDefault="001568FF" w:rsidP="001568FF">
      <w:pPr>
        <w:tabs>
          <w:tab w:val="clear" w:pos="567"/>
        </w:tabs>
        <w:autoSpaceDE w:val="0"/>
        <w:autoSpaceDN w:val="0"/>
        <w:adjustRightInd w:val="0"/>
        <w:spacing w:line="240" w:lineRule="auto"/>
        <w:rPr>
          <w:rFonts w:eastAsia="SimSun"/>
          <w:szCs w:val="22"/>
          <w:lang w:eastAsia="ja-JP"/>
        </w:rPr>
      </w:pPr>
    </w:p>
    <w:tbl>
      <w:tblPr>
        <w:tblW w:w="9026" w:type="dxa"/>
        <w:tblInd w:w="180" w:type="dxa"/>
        <w:tblLayout w:type="fixed"/>
        <w:tblLook w:val="0000" w:firstRow="0" w:lastRow="0" w:firstColumn="0" w:lastColumn="0" w:noHBand="0" w:noVBand="0"/>
      </w:tblPr>
      <w:tblGrid>
        <w:gridCol w:w="3010"/>
        <w:gridCol w:w="6016"/>
      </w:tblGrid>
      <w:tr w:rsidR="00FA5BD8" w14:paraId="1C66090A" w14:textId="77777777" w:rsidTr="00336590">
        <w:trPr>
          <w:trHeight w:val="271"/>
        </w:trPr>
        <w:tc>
          <w:tcPr>
            <w:tcW w:w="9026" w:type="dxa"/>
            <w:gridSpan w:val="2"/>
            <w:tcBorders>
              <w:bottom w:val="single" w:sz="8" w:space="0" w:color="000000"/>
            </w:tcBorders>
          </w:tcPr>
          <w:p w14:paraId="4780345F" w14:textId="77777777" w:rsidR="001568FF" w:rsidRPr="00BF21E8" w:rsidRDefault="00AB26FF" w:rsidP="001568FF">
            <w:pPr>
              <w:keepNext/>
              <w:tabs>
                <w:tab w:val="clear" w:pos="567"/>
              </w:tabs>
              <w:autoSpaceDE w:val="0"/>
              <w:autoSpaceDN w:val="0"/>
              <w:adjustRightInd w:val="0"/>
              <w:spacing w:line="240" w:lineRule="auto"/>
              <w:rPr>
                <w:rFonts w:eastAsia="SimSun"/>
                <w:b/>
                <w:szCs w:val="22"/>
                <w:lang w:eastAsia="ja-JP"/>
              </w:rPr>
            </w:pPr>
            <w:r w:rsidRPr="00BF21E8">
              <w:rPr>
                <w:rFonts w:eastAsia="SimSun"/>
                <w:b/>
                <w:szCs w:val="22"/>
                <w:lang w:eastAsia="ja-JP"/>
              </w:rPr>
              <w:lastRenderedPageBreak/>
              <w:t>Tafla</w:t>
            </w:r>
            <w:r w:rsidR="009B7502">
              <w:rPr>
                <w:rFonts w:eastAsia="SimSun"/>
                <w:b/>
                <w:szCs w:val="22"/>
                <w:lang w:eastAsia="ja-JP"/>
              </w:rPr>
              <w:t> </w:t>
            </w:r>
            <w:r w:rsidRPr="00BF21E8">
              <w:rPr>
                <w:rFonts w:eastAsia="SimSun"/>
                <w:b/>
                <w:szCs w:val="22"/>
                <w:lang w:eastAsia="ja-JP"/>
              </w:rPr>
              <w:t xml:space="preserve">1: Aukaverkanir sem komu fram í klínískum </w:t>
            </w:r>
            <w:r>
              <w:rPr>
                <w:rFonts w:eastAsia="SimSun"/>
                <w:b/>
                <w:szCs w:val="22"/>
                <w:lang w:eastAsia="ja-JP"/>
              </w:rPr>
              <w:t>samanburðar</w:t>
            </w:r>
            <w:r w:rsidRPr="00BF21E8">
              <w:rPr>
                <w:rFonts w:eastAsia="SimSun"/>
                <w:b/>
                <w:szCs w:val="22"/>
                <w:lang w:eastAsia="ja-JP"/>
              </w:rPr>
              <w:t>rannsóknum og eftir markaðssetningu</w:t>
            </w:r>
          </w:p>
        </w:tc>
      </w:tr>
      <w:tr w:rsidR="00FA5BD8" w14:paraId="265CD71A" w14:textId="77777777" w:rsidTr="00336590">
        <w:trPr>
          <w:trHeight w:val="271"/>
        </w:trPr>
        <w:tc>
          <w:tcPr>
            <w:tcW w:w="3010" w:type="dxa"/>
            <w:tcBorders>
              <w:top w:val="single" w:sz="8" w:space="0" w:color="000000"/>
              <w:left w:val="single" w:sz="8" w:space="0" w:color="000000"/>
              <w:bottom w:val="single" w:sz="8" w:space="0" w:color="000000"/>
              <w:right w:val="single" w:sz="8" w:space="0" w:color="000000"/>
            </w:tcBorders>
          </w:tcPr>
          <w:p w14:paraId="11758706" w14:textId="77777777" w:rsidR="001568FF" w:rsidRPr="00445B8D" w:rsidRDefault="00AB26FF" w:rsidP="001568FF">
            <w:pPr>
              <w:keepNext/>
              <w:tabs>
                <w:tab w:val="clear" w:pos="567"/>
              </w:tabs>
              <w:autoSpaceDE w:val="0"/>
              <w:autoSpaceDN w:val="0"/>
              <w:adjustRightInd w:val="0"/>
              <w:spacing w:line="240" w:lineRule="auto"/>
              <w:rPr>
                <w:rFonts w:eastAsia="SimSun"/>
                <w:b/>
                <w:szCs w:val="22"/>
                <w:lang w:eastAsia="ja-JP"/>
              </w:rPr>
            </w:pPr>
            <w:r w:rsidRPr="00445B8D">
              <w:rPr>
                <w:rFonts w:eastAsia="SimSun"/>
                <w:b/>
              </w:rPr>
              <w:t>MedDRA líffæraflokkur</w:t>
            </w:r>
          </w:p>
        </w:tc>
        <w:tc>
          <w:tcPr>
            <w:tcW w:w="6016" w:type="dxa"/>
            <w:tcBorders>
              <w:top w:val="single" w:sz="8" w:space="0" w:color="000000"/>
              <w:left w:val="single" w:sz="8" w:space="0" w:color="000000"/>
              <w:bottom w:val="single" w:sz="8" w:space="0" w:color="000000"/>
              <w:right w:val="single" w:sz="8" w:space="0" w:color="000000"/>
            </w:tcBorders>
          </w:tcPr>
          <w:p w14:paraId="64C9A21B" w14:textId="77777777" w:rsidR="001568FF" w:rsidRPr="00445B8D" w:rsidRDefault="00AB26FF" w:rsidP="001568FF">
            <w:pPr>
              <w:keepNext/>
              <w:tabs>
                <w:tab w:val="clear" w:pos="567"/>
              </w:tabs>
              <w:autoSpaceDE w:val="0"/>
              <w:autoSpaceDN w:val="0"/>
              <w:adjustRightInd w:val="0"/>
              <w:spacing w:line="240" w:lineRule="auto"/>
              <w:rPr>
                <w:rFonts w:eastAsia="SimSun"/>
                <w:b/>
                <w:szCs w:val="22"/>
                <w:lang w:eastAsia="ja-JP"/>
              </w:rPr>
            </w:pPr>
            <w:r>
              <w:rPr>
                <w:rFonts w:eastAsia="SimSun"/>
                <w:b/>
                <w:szCs w:val="22"/>
                <w:lang w:eastAsia="ja-JP"/>
              </w:rPr>
              <w:t>Aukaverkanir og t</w:t>
            </w:r>
            <w:r w:rsidRPr="00445B8D">
              <w:rPr>
                <w:rFonts w:eastAsia="SimSun"/>
                <w:b/>
                <w:szCs w:val="22"/>
                <w:lang w:eastAsia="ja-JP"/>
              </w:rPr>
              <w:t>íðni</w:t>
            </w:r>
          </w:p>
        </w:tc>
      </w:tr>
      <w:tr w:rsidR="00FA5BD8" w14:paraId="358FE1CB" w14:textId="77777777" w:rsidTr="00336590">
        <w:trPr>
          <w:trHeight w:val="271"/>
        </w:trPr>
        <w:tc>
          <w:tcPr>
            <w:tcW w:w="3010" w:type="dxa"/>
            <w:tcBorders>
              <w:top w:val="single" w:sz="8" w:space="0" w:color="000000"/>
              <w:left w:val="single" w:sz="8" w:space="0" w:color="000000"/>
              <w:bottom w:val="single" w:sz="8" w:space="0" w:color="000000"/>
              <w:right w:val="single" w:sz="8" w:space="0" w:color="000000"/>
            </w:tcBorders>
          </w:tcPr>
          <w:p w14:paraId="52B4CC7F"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sidRPr="00BF21E8">
              <w:rPr>
                <w:rFonts w:eastAsia="SimSun"/>
                <w:szCs w:val="22"/>
                <w:lang w:eastAsia="ja-JP"/>
              </w:rPr>
              <w:t>Blóð og eitlar</w:t>
            </w:r>
          </w:p>
        </w:tc>
        <w:tc>
          <w:tcPr>
            <w:tcW w:w="6016" w:type="dxa"/>
            <w:tcBorders>
              <w:top w:val="single" w:sz="8" w:space="0" w:color="000000"/>
              <w:left w:val="single" w:sz="8" w:space="0" w:color="000000"/>
              <w:bottom w:val="single" w:sz="8" w:space="0" w:color="000000"/>
              <w:right w:val="single" w:sz="8" w:space="0" w:color="000000"/>
            </w:tcBorders>
          </w:tcPr>
          <w:p w14:paraId="7D160BFC" w14:textId="77777777" w:rsidR="001568FF"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S</w:t>
            </w:r>
            <w:r w:rsidRPr="00BF21E8">
              <w:rPr>
                <w:rFonts w:eastAsia="SimSun"/>
                <w:szCs w:val="22"/>
                <w:lang w:eastAsia="ja-JP"/>
              </w:rPr>
              <w:t>jaldgæfar: hvítfrumnafæð, daufkyrningafæð</w:t>
            </w:r>
          </w:p>
          <w:p w14:paraId="51D6B94F"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Tíðni ekki þekkt</w:t>
            </w:r>
            <w:r w:rsidRPr="00DC6B70">
              <w:rPr>
                <w:rFonts w:eastAsia="SimSun"/>
                <w:szCs w:val="22"/>
                <w:vertAlign w:val="superscript"/>
                <w:lang w:eastAsia="ja-JP"/>
              </w:rPr>
              <w:t>*</w:t>
            </w:r>
            <w:r>
              <w:rPr>
                <w:rFonts w:eastAsia="SimSun"/>
                <w:szCs w:val="22"/>
                <w:lang w:eastAsia="ja-JP"/>
              </w:rPr>
              <w:t>: blóðflagnafæð</w:t>
            </w:r>
          </w:p>
        </w:tc>
      </w:tr>
      <w:tr w:rsidR="00FA5BD8" w14:paraId="5126DD3B" w14:textId="77777777" w:rsidTr="00336590">
        <w:trPr>
          <w:trHeight w:val="271"/>
        </w:trPr>
        <w:tc>
          <w:tcPr>
            <w:tcW w:w="3010" w:type="dxa"/>
            <w:tcBorders>
              <w:top w:val="single" w:sz="8" w:space="0" w:color="000000"/>
              <w:left w:val="single" w:sz="8" w:space="0" w:color="000000"/>
              <w:bottom w:val="single" w:sz="8" w:space="0" w:color="000000"/>
              <w:right w:val="single" w:sz="8" w:space="0" w:color="000000"/>
            </w:tcBorders>
          </w:tcPr>
          <w:p w14:paraId="6BD5F745" w14:textId="77777777" w:rsidR="001568FF" w:rsidRPr="00DF2170"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Ónæmiskerfi</w:t>
            </w:r>
          </w:p>
        </w:tc>
        <w:tc>
          <w:tcPr>
            <w:tcW w:w="6016" w:type="dxa"/>
            <w:tcBorders>
              <w:top w:val="single" w:sz="8" w:space="0" w:color="000000"/>
              <w:left w:val="single" w:sz="8" w:space="0" w:color="000000"/>
              <w:bottom w:val="single" w:sz="8" w:space="0" w:color="000000"/>
              <w:right w:val="single" w:sz="8" w:space="0" w:color="000000"/>
            </w:tcBorders>
          </w:tcPr>
          <w:p w14:paraId="0A7BF9B2" w14:textId="77777777" w:rsidR="001568FF" w:rsidRPr="00DF2170"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Tíðni ekki þekkt</w:t>
            </w:r>
            <w:r w:rsidRPr="00DC6B70">
              <w:rPr>
                <w:rFonts w:eastAsia="SimSun"/>
                <w:szCs w:val="22"/>
                <w:vertAlign w:val="superscript"/>
                <w:lang w:eastAsia="ja-JP"/>
              </w:rPr>
              <w:t>*</w:t>
            </w:r>
            <w:r>
              <w:rPr>
                <w:rFonts w:eastAsia="SimSun"/>
                <w:szCs w:val="22"/>
                <w:lang w:eastAsia="ja-JP"/>
              </w:rPr>
              <w:t xml:space="preserve">: </w:t>
            </w:r>
            <w:r>
              <w:rPr>
                <w:szCs w:val="22"/>
              </w:rPr>
              <w:t>bjúgur</w:t>
            </w:r>
            <w:r w:rsidR="009F7623">
              <w:rPr>
                <w:szCs w:val="22"/>
              </w:rPr>
              <w:t xml:space="preserve"> í andliti, bjúgur</w:t>
            </w:r>
            <w:r>
              <w:rPr>
                <w:szCs w:val="22"/>
              </w:rPr>
              <w:t xml:space="preserve"> í tungu, bjúgur á vörum, bjúgur í koki</w:t>
            </w:r>
          </w:p>
        </w:tc>
      </w:tr>
      <w:tr w:rsidR="00336590" w14:paraId="386AB7F5" w14:textId="77777777" w:rsidTr="00336590">
        <w:trPr>
          <w:trHeight w:val="271"/>
        </w:trPr>
        <w:tc>
          <w:tcPr>
            <w:tcW w:w="3010" w:type="dxa"/>
            <w:tcBorders>
              <w:top w:val="single" w:sz="8" w:space="0" w:color="000000"/>
              <w:left w:val="single" w:sz="8" w:space="0" w:color="000000"/>
              <w:bottom w:val="single" w:sz="8" w:space="0" w:color="000000"/>
              <w:right w:val="single" w:sz="8" w:space="0" w:color="000000"/>
            </w:tcBorders>
          </w:tcPr>
          <w:p w14:paraId="2EB79F5A" w14:textId="0E186F93" w:rsidR="00336590" w:rsidRDefault="00336590"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Efnaskipti og næring</w:t>
            </w:r>
          </w:p>
        </w:tc>
        <w:tc>
          <w:tcPr>
            <w:tcW w:w="6016" w:type="dxa"/>
            <w:tcBorders>
              <w:top w:val="single" w:sz="8" w:space="0" w:color="000000"/>
              <w:left w:val="single" w:sz="8" w:space="0" w:color="000000"/>
              <w:bottom w:val="single" w:sz="8" w:space="0" w:color="000000"/>
              <w:right w:val="single" w:sz="8" w:space="0" w:color="000000"/>
            </w:tcBorders>
          </w:tcPr>
          <w:p w14:paraId="5569017B" w14:textId="00C1305B" w:rsidR="00336590" w:rsidRDefault="00336590"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Tíðni ekki þekkt</w:t>
            </w:r>
            <w:r w:rsidR="00897AC3" w:rsidRPr="00DC6B70">
              <w:rPr>
                <w:rFonts w:eastAsia="SimSun"/>
                <w:szCs w:val="22"/>
                <w:vertAlign w:val="superscript"/>
                <w:lang w:eastAsia="ja-JP"/>
              </w:rPr>
              <w:t>*</w:t>
            </w:r>
            <w:r>
              <w:rPr>
                <w:rFonts w:eastAsia="SimSun"/>
                <w:szCs w:val="22"/>
                <w:lang w:eastAsia="ja-JP"/>
              </w:rPr>
              <w:t xml:space="preserve">: minnkuð </w:t>
            </w:r>
            <w:r w:rsidR="009B7D24">
              <w:rPr>
                <w:rFonts w:eastAsia="SimSun"/>
                <w:szCs w:val="22"/>
                <w:lang w:eastAsia="ja-JP"/>
              </w:rPr>
              <w:t>matar</w:t>
            </w:r>
            <w:r>
              <w:rPr>
                <w:rFonts w:eastAsia="SimSun"/>
                <w:szCs w:val="22"/>
                <w:lang w:eastAsia="ja-JP"/>
              </w:rPr>
              <w:t>lyst</w:t>
            </w:r>
          </w:p>
        </w:tc>
      </w:tr>
      <w:tr w:rsidR="00FA5BD8" w14:paraId="01F5315B" w14:textId="77777777" w:rsidTr="00336590">
        <w:trPr>
          <w:trHeight w:val="271"/>
        </w:trPr>
        <w:tc>
          <w:tcPr>
            <w:tcW w:w="3010" w:type="dxa"/>
            <w:tcBorders>
              <w:top w:val="single" w:sz="8" w:space="0" w:color="000000"/>
              <w:left w:val="single" w:sz="8" w:space="0" w:color="000000"/>
              <w:bottom w:val="single" w:sz="8" w:space="0" w:color="000000"/>
              <w:right w:val="single" w:sz="8" w:space="0" w:color="000000"/>
            </w:tcBorders>
          </w:tcPr>
          <w:p w14:paraId="6324A8F0"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sidRPr="00BF21E8">
              <w:rPr>
                <w:rFonts w:eastAsia="SimSun"/>
                <w:szCs w:val="22"/>
                <w:lang w:eastAsia="ja-JP"/>
              </w:rPr>
              <w:t>Geðræn vandamál</w:t>
            </w:r>
          </w:p>
        </w:tc>
        <w:tc>
          <w:tcPr>
            <w:tcW w:w="6016" w:type="dxa"/>
            <w:tcBorders>
              <w:top w:val="single" w:sz="8" w:space="0" w:color="000000"/>
              <w:left w:val="single" w:sz="8" w:space="0" w:color="000000"/>
              <w:bottom w:val="single" w:sz="8" w:space="0" w:color="000000"/>
              <w:right w:val="single" w:sz="8" w:space="0" w:color="000000"/>
            </w:tcBorders>
          </w:tcPr>
          <w:p w14:paraId="1071F13C"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A</w:t>
            </w:r>
            <w:r w:rsidRPr="00BF21E8">
              <w:rPr>
                <w:rFonts w:eastAsia="SimSun"/>
                <w:szCs w:val="22"/>
                <w:lang w:eastAsia="ja-JP"/>
              </w:rPr>
              <w:t>lgengar: kvíði</w:t>
            </w:r>
          </w:p>
          <w:p w14:paraId="7E404071" w14:textId="77777777" w:rsidR="001568FF" w:rsidRPr="00145A85"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S</w:t>
            </w:r>
            <w:r w:rsidRPr="00445B8D">
              <w:rPr>
                <w:rFonts w:eastAsia="SimSun"/>
                <w:szCs w:val="22"/>
                <w:lang w:eastAsia="ja-JP"/>
              </w:rPr>
              <w:t>jaldgæfar:</w:t>
            </w:r>
            <w:r w:rsidRPr="00145A85">
              <w:rPr>
                <w:rFonts w:eastAsia="SimSun"/>
                <w:szCs w:val="22"/>
                <w:lang w:eastAsia="ja-JP"/>
              </w:rPr>
              <w:t xml:space="preserve"> ofsjónir</w:t>
            </w:r>
          </w:p>
        </w:tc>
      </w:tr>
      <w:tr w:rsidR="00FA5BD8" w14:paraId="0B7B955E" w14:textId="77777777" w:rsidTr="00336590">
        <w:trPr>
          <w:trHeight w:val="146"/>
        </w:trPr>
        <w:tc>
          <w:tcPr>
            <w:tcW w:w="3010" w:type="dxa"/>
            <w:tcBorders>
              <w:top w:val="single" w:sz="8" w:space="0" w:color="000000"/>
              <w:left w:val="single" w:sz="8" w:space="0" w:color="000000"/>
              <w:bottom w:val="single" w:sz="8" w:space="0" w:color="000000"/>
              <w:right w:val="single" w:sz="8" w:space="0" w:color="000000"/>
            </w:tcBorders>
          </w:tcPr>
          <w:p w14:paraId="36731EBD"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sidRPr="00BF21E8">
              <w:rPr>
                <w:rFonts w:eastAsia="SimSun"/>
                <w:szCs w:val="22"/>
                <w:lang w:eastAsia="ja-JP"/>
              </w:rPr>
              <w:t>Taugakerfi</w:t>
            </w:r>
          </w:p>
        </w:tc>
        <w:tc>
          <w:tcPr>
            <w:tcW w:w="6016" w:type="dxa"/>
            <w:tcBorders>
              <w:top w:val="single" w:sz="8" w:space="0" w:color="000000"/>
              <w:left w:val="single" w:sz="8" w:space="0" w:color="000000"/>
              <w:bottom w:val="single" w:sz="8" w:space="0" w:color="000000"/>
              <w:right w:val="single" w:sz="8" w:space="0" w:color="000000"/>
            </w:tcBorders>
          </w:tcPr>
          <w:p w14:paraId="796F18B8" w14:textId="77777777" w:rsidR="001568FF" w:rsidRPr="00BF21E8" w:rsidRDefault="00AB26FF" w:rsidP="00DC6B70">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A</w:t>
            </w:r>
            <w:r w:rsidRPr="00BF21E8">
              <w:rPr>
                <w:rFonts w:eastAsia="SimSun"/>
                <w:szCs w:val="22"/>
                <w:lang w:eastAsia="ja-JP"/>
              </w:rPr>
              <w:t xml:space="preserve">lgengar: </w:t>
            </w:r>
            <w:r>
              <w:rPr>
                <w:rFonts w:eastAsia="SimSun"/>
                <w:szCs w:val="22"/>
                <w:lang w:eastAsia="ja-JP"/>
              </w:rPr>
              <w:t xml:space="preserve">höfuðverkur, </w:t>
            </w:r>
            <w:r w:rsidRPr="00BF21E8">
              <w:rPr>
                <w:rFonts w:eastAsia="SimSun"/>
                <w:szCs w:val="22"/>
                <w:lang w:eastAsia="ja-JP"/>
              </w:rPr>
              <w:t xml:space="preserve">minnisskerðing, </w:t>
            </w:r>
            <w:r w:rsidRPr="00BF21E8">
              <w:t xml:space="preserve">minnisleysi, </w:t>
            </w:r>
            <w:r w:rsidRPr="00BF21E8">
              <w:rPr>
                <w:rFonts w:eastAsia="SimSun"/>
                <w:szCs w:val="22"/>
                <w:lang w:eastAsia="ja-JP"/>
              </w:rPr>
              <w:t>athyglisröskun</w:t>
            </w:r>
            <w:r w:rsidR="00A12F4C">
              <w:rPr>
                <w:rFonts w:eastAsia="SimSun"/>
                <w:szCs w:val="22"/>
                <w:lang w:eastAsia="ja-JP"/>
              </w:rPr>
              <w:t>,</w:t>
            </w:r>
            <w:r w:rsidR="003339C6">
              <w:rPr>
                <w:rFonts w:eastAsia="SimSun"/>
                <w:szCs w:val="22"/>
                <w:lang w:eastAsia="ja-JP"/>
              </w:rPr>
              <w:t xml:space="preserve"> bragðtruflun,</w:t>
            </w:r>
            <w:r w:rsidRPr="00BF21E8">
              <w:t xml:space="preserve"> fótaóeirðarheilkenni</w:t>
            </w:r>
            <w:r w:rsidR="001822E7">
              <w:t>,</w:t>
            </w:r>
            <w:r w:rsidR="001822E7" w:rsidRPr="00145A85">
              <w:rPr>
                <w:rFonts w:eastAsia="SimSun"/>
                <w:szCs w:val="22"/>
                <w:lang w:eastAsia="ja-JP"/>
              </w:rPr>
              <w:t xml:space="preserve"> vitglöp</w:t>
            </w:r>
          </w:p>
          <w:p w14:paraId="36143671" w14:textId="77777777" w:rsidR="001568FF" w:rsidRPr="00445B8D" w:rsidRDefault="00AB26FF" w:rsidP="001568FF">
            <w:pPr>
              <w:keepNext/>
              <w:autoSpaceDE w:val="0"/>
              <w:autoSpaceDN w:val="0"/>
              <w:adjustRightInd w:val="0"/>
              <w:spacing w:line="240" w:lineRule="auto"/>
              <w:rPr>
                <w:rFonts w:eastAsia="SimSun"/>
                <w:szCs w:val="22"/>
                <w:lang w:eastAsia="ja-JP"/>
              </w:rPr>
            </w:pPr>
            <w:r>
              <w:rPr>
                <w:rFonts w:eastAsia="SimSun"/>
                <w:szCs w:val="22"/>
                <w:lang w:eastAsia="ja-JP"/>
              </w:rPr>
              <w:t>S</w:t>
            </w:r>
            <w:r w:rsidRPr="00445B8D">
              <w:rPr>
                <w:rFonts w:eastAsia="SimSun"/>
                <w:szCs w:val="22"/>
                <w:lang w:eastAsia="ja-JP"/>
              </w:rPr>
              <w:t>jaldgæfar:</w:t>
            </w:r>
            <w:r w:rsidRPr="00145A85">
              <w:rPr>
                <w:rFonts w:eastAsia="SimSun"/>
                <w:szCs w:val="22"/>
                <w:lang w:eastAsia="ja-JP"/>
              </w:rPr>
              <w:t xml:space="preserve"> </w:t>
            </w:r>
            <w:r w:rsidRPr="00445B8D">
              <w:rPr>
                <w:rFonts w:eastAsia="SimSun"/>
                <w:szCs w:val="22"/>
                <w:lang w:eastAsia="ja-JP"/>
              </w:rPr>
              <w:t>krampi</w:t>
            </w:r>
            <w:r w:rsidR="00BE676D" w:rsidRPr="00DC6B70">
              <w:rPr>
                <w:vertAlign w:val="superscript"/>
                <w:lang w:eastAsia="ja-JP"/>
              </w:rPr>
              <w:t>¥</w:t>
            </w:r>
          </w:p>
          <w:p w14:paraId="40796099" w14:textId="77777777" w:rsidR="001568FF" w:rsidRPr="00445B8D" w:rsidRDefault="00AB26FF" w:rsidP="001568FF">
            <w:pPr>
              <w:keepNext/>
              <w:tabs>
                <w:tab w:val="clear" w:pos="567"/>
              </w:tabs>
              <w:autoSpaceDE w:val="0"/>
              <w:autoSpaceDN w:val="0"/>
              <w:adjustRightInd w:val="0"/>
              <w:spacing w:after="120" w:line="240" w:lineRule="auto"/>
              <w:rPr>
                <w:rFonts w:eastAsia="SimSun"/>
                <w:szCs w:val="22"/>
                <w:lang w:eastAsia="ja-JP"/>
              </w:rPr>
            </w:pPr>
            <w:r>
              <w:rPr>
                <w:rFonts w:eastAsia="SimSun"/>
                <w:szCs w:val="22"/>
                <w:lang w:eastAsia="ja-JP"/>
              </w:rPr>
              <w:t>T</w:t>
            </w:r>
            <w:r w:rsidRPr="00445B8D">
              <w:rPr>
                <w:rFonts w:eastAsia="SimSun"/>
                <w:szCs w:val="22"/>
                <w:lang w:eastAsia="ja-JP"/>
              </w:rPr>
              <w:t>íðni ekki þekkt</w:t>
            </w:r>
            <w:r w:rsidRPr="00DC6B70">
              <w:rPr>
                <w:rFonts w:eastAsia="SimSun"/>
                <w:szCs w:val="22"/>
                <w:vertAlign w:val="superscript"/>
                <w:lang w:eastAsia="ja-JP"/>
              </w:rPr>
              <w:t>*</w:t>
            </w:r>
            <w:r w:rsidRPr="00445B8D">
              <w:rPr>
                <w:rFonts w:eastAsia="SimSun"/>
                <w:szCs w:val="22"/>
                <w:lang w:eastAsia="ja-JP"/>
              </w:rPr>
              <w:t xml:space="preserve">: </w:t>
            </w:r>
            <w:r w:rsidRPr="00145A85">
              <w:rPr>
                <w:szCs w:val="22"/>
                <w:lang w:eastAsia="en-GB"/>
              </w:rPr>
              <w:t>afturkræft aftara heilakvillaheilkenni</w:t>
            </w:r>
          </w:p>
        </w:tc>
      </w:tr>
      <w:tr w:rsidR="00FA5BD8" w14:paraId="46B9B1F1" w14:textId="77777777" w:rsidTr="00336590">
        <w:trPr>
          <w:trHeight w:val="146"/>
        </w:trPr>
        <w:tc>
          <w:tcPr>
            <w:tcW w:w="3010" w:type="dxa"/>
            <w:tcBorders>
              <w:top w:val="single" w:sz="8" w:space="0" w:color="000000"/>
              <w:left w:val="single" w:sz="8" w:space="0" w:color="000000"/>
              <w:bottom w:val="single" w:sz="8" w:space="0" w:color="000000"/>
              <w:right w:val="single" w:sz="8" w:space="0" w:color="000000"/>
            </w:tcBorders>
          </w:tcPr>
          <w:p w14:paraId="1F1DEB13" w14:textId="77777777" w:rsidR="001568FF" w:rsidRPr="00145A85" w:rsidRDefault="00AB26FF" w:rsidP="001568FF">
            <w:pPr>
              <w:keepNext/>
              <w:tabs>
                <w:tab w:val="clear" w:pos="567"/>
              </w:tabs>
              <w:autoSpaceDE w:val="0"/>
              <w:autoSpaceDN w:val="0"/>
              <w:adjustRightInd w:val="0"/>
              <w:spacing w:line="240" w:lineRule="auto"/>
              <w:rPr>
                <w:rFonts w:eastAsia="SimSun"/>
                <w:szCs w:val="22"/>
                <w:lang w:eastAsia="ja-JP"/>
              </w:rPr>
            </w:pPr>
            <w:r w:rsidRPr="00145A85">
              <w:rPr>
                <w:rFonts w:eastAsia="SimSun"/>
                <w:szCs w:val="22"/>
                <w:lang w:eastAsia="ja-JP"/>
              </w:rPr>
              <w:t>Hjarta</w:t>
            </w:r>
          </w:p>
        </w:tc>
        <w:tc>
          <w:tcPr>
            <w:tcW w:w="6016" w:type="dxa"/>
            <w:tcBorders>
              <w:top w:val="single" w:sz="8" w:space="0" w:color="000000"/>
              <w:left w:val="single" w:sz="8" w:space="0" w:color="000000"/>
              <w:bottom w:val="single" w:sz="8" w:space="0" w:color="000000"/>
              <w:right w:val="single" w:sz="8" w:space="0" w:color="000000"/>
            </w:tcBorders>
          </w:tcPr>
          <w:p w14:paraId="59D00D05" w14:textId="77777777" w:rsidR="00BC0FE7"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Algengar: blóðþurrðarhjartasjúkdómur</w:t>
            </w:r>
            <w:bookmarkStart w:id="19" w:name="_Hlk525222062"/>
            <w:r w:rsidRPr="00DC6B70">
              <w:rPr>
                <w:vertAlign w:val="superscript"/>
                <w:lang w:eastAsia="ja-JP"/>
              </w:rPr>
              <w:t>†</w:t>
            </w:r>
            <w:bookmarkEnd w:id="19"/>
          </w:p>
          <w:p w14:paraId="1D905FD8"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T</w:t>
            </w:r>
            <w:r w:rsidRPr="00461AF4">
              <w:rPr>
                <w:rFonts w:eastAsia="SimSun"/>
                <w:szCs w:val="22"/>
                <w:lang w:eastAsia="ja-JP"/>
              </w:rPr>
              <w:t>íðni ekki þekkt</w:t>
            </w:r>
            <w:r w:rsidRPr="00DC6B70">
              <w:rPr>
                <w:rFonts w:eastAsia="SimSun"/>
                <w:szCs w:val="22"/>
                <w:vertAlign w:val="superscript"/>
                <w:lang w:eastAsia="ja-JP"/>
              </w:rPr>
              <w:t>*</w:t>
            </w:r>
            <w:r w:rsidRPr="00BF21E8">
              <w:rPr>
                <w:rFonts w:eastAsia="SimSun"/>
                <w:szCs w:val="22"/>
                <w:lang w:eastAsia="ja-JP"/>
              </w:rPr>
              <w:t>: QT-lenging (sjá kafla 4.4 og 4.5)</w:t>
            </w:r>
          </w:p>
        </w:tc>
      </w:tr>
      <w:tr w:rsidR="00FA5BD8" w14:paraId="4BFD72CC" w14:textId="77777777" w:rsidTr="00336590">
        <w:trPr>
          <w:trHeight w:val="146"/>
        </w:trPr>
        <w:tc>
          <w:tcPr>
            <w:tcW w:w="3010" w:type="dxa"/>
            <w:tcBorders>
              <w:top w:val="single" w:sz="8" w:space="0" w:color="000000"/>
              <w:left w:val="single" w:sz="8" w:space="0" w:color="000000"/>
              <w:bottom w:val="single" w:sz="8" w:space="0" w:color="000000"/>
              <w:right w:val="single" w:sz="8" w:space="0" w:color="000000"/>
            </w:tcBorders>
          </w:tcPr>
          <w:p w14:paraId="5CEC4789" w14:textId="77777777" w:rsidR="001568FF" w:rsidRPr="00145A85" w:rsidRDefault="00AB26FF" w:rsidP="001568FF">
            <w:pPr>
              <w:keepNext/>
              <w:tabs>
                <w:tab w:val="clear" w:pos="567"/>
              </w:tabs>
              <w:autoSpaceDE w:val="0"/>
              <w:autoSpaceDN w:val="0"/>
              <w:adjustRightInd w:val="0"/>
              <w:spacing w:line="240" w:lineRule="auto"/>
              <w:rPr>
                <w:rFonts w:eastAsia="SimSun"/>
                <w:szCs w:val="22"/>
                <w:lang w:eastAsia="ja-JP"/>
              </w:rPr>
            </w:pPr>
            <w:r w:rsidRPr="00145A85">
              <w:rPr>
                <w:rFonts w:eastAsia="SimSun"/>
                <w:szCs w:val="22"/>
                <w:lang w:eastAsia="ja-JP"/>
              </w:rPr>
              <w:t>Æðar</w:t>
            </w:r>
          </w:p>
        </w:tc>
        <w:tc>
          <w:tcPr>
            <w:tcW w:w="6016" w:type="dxa"/>
            <w:tcBorders>
              <w:top w:val="single" w:sz="8" w:space="0" w:color="000000"/>
              <w:left w:val="single" w:sz="8" w:space="0" w:color="000000"/>
              <w:bottom w:val="single" w:sz="8" w:space="0" w:color="000000"/>
              <w:right w:val="single" w:sz="8" w:space="0" w:color="000000"/>
            </w:tcBorders>
          </w:tcPr>
          <w:p w14:paraId="6F813C91"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M</w:t>
            </w:r>
            <w:r w:rsidRPr="00461AF4">
              <w:rPr>
                <w:rFonts w:eastAsia="SimSun"/>
                <w:szCs w:val="22"/>
                <w:lang w:eastAsia="ja-JP"/>
              </w:rPr>
              <w:t>jög algengar: hitasteypa</w:t>
            </w:r>
            <w:r w:rsidRPr="00BF21E8">
              <w:rPr>
                <w:rFonts w:eastAsia="SimSun"/>
                <w:szCs w:val="22"/>
                <w:lang w:eastAsia="ja-JP"/>
              </w:rPr>
              <w:t>, háþrýstingur</w:t>
            </w:r>
          </w:p>
        </w:tc>
      </w:tr>
      <w:tr w:rsidR="00FA5BD8" w14:paraId="1556198C" w14:textId="77777777" w:rsidTr="00336590">
        <w:trPr>
          <w:trHeight w:val="146"/>
        </w:trPr>
        <w:tc>
          <w:tcPr>
            <w:tcW w:w="3010" w:type="dxa"/>
            <w:tcBorders>
              <w:top w:val="single" w:sz="8" w:space="0" w:color="000000"/>
              <w:left w:val="single" w:sz="8" w:space="0" w:color="000000"/>
              <w:bottom w:val="single" w:sz="8" w:space="0" w:color="000000"/>
              <w:right w:val="single" w:sz="8" w:space="0" w:color="000000"/>
            </w:tcBorders>
          </w:tcPr>
          <w:p w14:paraId="5529DA25" w14:textId="77777777" w:rsidR="001568FF" w:rsidRPr="00DF2170"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Meltingarfæri</w:t>
            </w:r>
          </w:p>
        </w:tc>
        <w:tc>
          <w:tcPr>
            <w:tcW w:w="6016" w:type="dxa"/>
            <w:tcBorders>
              <w:top w:val="single" w:sz="8" w:space="0" w:color="000000"/>
              <w:left w:val="single" w:sz="8" w:space="0" w:color="000000"/>
              <w:bottom w:val="single" w:sz="8" w:space="0" w:color="000000"/>
              <w:right w:val="single" w:sz="8" w:space="0" w:color="000000"/>
            </w:tcBorders>
          </w:tcPr>
          <w:p w14:paraId="41A295B5" w14:textId="2E7E3312" w:rsidR="001568FF" w:rsidRPr="00DF2170" w:rsidRDefault="00AB26FF" w:rsidP="00AC44B5">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Tíðni ekki þekkt</w:t>
            </w:r>
            <w:r w:rsidRPr="00DC6B70">
              <w:rPr>
                <w:rFonts w:eastAsia="SimSun"/>
                <w:szCs w:val="22"/>
                <w:vertAlign w:val="superscript"/>
                <w:lang w:eastAsia="ja-JP"/>
              </w:rPr>
              <w:t>*</w:t>
            </w:r>
            <w:r>
              <w:rPr>
                <w:rFonts w:eastAsia="SimSun"/>
                <w:szCs w:val="22"/>
                <w:lang w:eastAsia="ja-JP"/>
              </w:rPr>
              <w:t xml:space="preserve">: </w:t>
            </w:r>
            <w:r w:rsidR="00AC44B5">
              <w:rPr>
                <w:rFonts w:eastAsia="SimSun"/>
                <w:szCs w:val="22"/>
                <w:lang w:eastAsia="ja-JP"/>
              </w:rPr>
              <w:t>kyngingartregða</w:t>
            </w:r>
            <w:r w:rsidR="00897AC3" w:rsidRPr="00897AC3">
              <w:rPr>
                <w:rFonts w:cs="Myanmar Text"/>
                <w:sz w:val="18"/>
                <w:szCs w:val="18"/>
                <w:vertAlign w:val="superscript"/>
                <w:lang w:eastAsia="ja-JP"/>
              </w:rPr>
              <w:t>∞</w:t>
            </w:r>
            <w:r w:rsidR="00AC44B5" w:rsidRPr="00AC44B5">
              <w:rPr>
                <w:rFonts w:eastAsia="SimSun"/>
                <w:szCs w:val="22"/>
                <w:lang w:eastAsia="ja-JP"/>
              </w:rPr>
              <w:t xml:space="preserve">, </w:t>
            </w:r>
            <w:r>
              <w:rPr>
                <w:rFonts w:eastAsia="SimSun"/>
                <w:szCs w:val="22"/>
                <w:lang w:eastAsia="ja-JP"/>
              </w:rPr>
              <w:t>ógleði, uppköst, niðurgangur</w:t>
            </w:r>
          </w:p>
        </w:tc>
      </w:tr>
      <w:tr w:rsidR="00FA5BD8" w14:paraId="62BE1DBA" w14:textId="77777777" w:rsidTr="00336590">
        <w:trPr>
          <w:trHeight w:val="146"/>
        </w:trPr>
        <w:tc>
          <w:tcPr>
            <w:tcW w:w="3010" w:type="dxa"/>
            <w:tcBorders>
              <w:top w:val="single" w:sz="8" w:space="0" w:color="000000"/>
              <w:left w:val="single" w:sz="8" w:space="0" w:color="000000"/>
              <w:bottom w:val="single" w:sz="8" w:space="0" w:color="000000"/>
              <w:right w:val="single" w:sz="8" w:space="0" w:color="000000"/>
            </w:tcBorders>
          </w:tcPr>
          <w:p w14:paraId="231ECCB4" w14:textId="77777777" w:rsidR="00DF3561" w:rsidRDefault="00AB26FF" w:rsidP="001568FF">
            <w:pPr>
              <w:keepNext/>
              <w:tabs>
                <w:tab w:val="clear" w:pos="567"/>
              </w:tabs>
              <w:autoSpaceDE w:val="0"/>
              <w:autoSpaceDN w:val="0"/>
              <w:adjustRightInd w:val="0"/>
              <w:spacing w:line="240" w:lineRule="auto"/>
              <w:rPr>
                <w:rFonts w:eastAsia="SimSun"/>
                <w:szCs w:val="22"/>
                <w:lang w:eastAsia="ja-JP"/>
              </w:rPr>
            </w:pPr>
            <w:bookmarkStart w:id="20" w:name="_Hlk163823385"/>
            <w:r>
              <w:rPr>
                <w:rFonts w:eastAsia="SimSun"/>
                <w:szCs w:val="22"/>
                <w:lang w:eastAsia="ja-JP"/>
              </w:rPr>
              <w:t>Lifur og gall</w:t>
            </w:r>
          </w:p>
        </w:tc>
        <w:tc>
          <w:tcPr>
            <w:tcW w:w="6016" w:type="dxa"/>
            <w:tcBorders>
              <w:top w:val="single" w:sz="8" w:space="0" w:color="000000"/>
              <w:left w:val="single" w:sz="8" w:space="0" w:color="000000"/>
              <w:bottom w:val="single" w:sz="8" w:space="0" w:color="000000"/>
              <w:right w:val="single" w:sz="8" w:space="0" w:color="000000"/>
            </w:tcBorders>
          </w:tcPr>
          <w:p w14:paraId="6F9FDBBF" w14:textId="77777777" w:rsidR="00DF3561"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Sjaldgæfar: hækkuð gildi lifrarensíma</w:t>
            </w:r>
          </w:p>
        </w:tc>
      </w:tr>
      <w:bookmarkEnd w:id="20"/>
      <w:tr w:rsidR="00FA5BD8" w14:paraId="3BF26F5B" w14:textId="77777777" w:rsidTr="00336590">
        <w:trPr>
          <w:trHeight w:val="275"/>
        </w:trPr>
        <w:tc>
          <w:tcPr>
            <w:tcW w:w="3010" w:type="dxa"/>
            <w:tcBorders>
              <w:top w:val="single" w:sz="8" w:space="0" w:color="000000"/>
              <w:left w:val="single" w:sz="8" w:space="0" w:color="000000"/>
              <w:bottom w:val="single" w:sz="8" w:space="0" w:color="000000"/>
              <w:right w:val="single" w:sz="8" w:space="0" w:color="000000"/>
            </w:tcBorders>
          </w:tcPr>
          <w:p w14:paraId="328765C7" w14:textId="77777777" w:rsidR="008D6F07" w:rsidRPr="00BF21E8" w:rsidRDefault="00AB26FF" w:rsidP="008D6F07">
            <w:pPr>
              <w:keepNext/>
              <w:tabs>
                <w:tab w:val="clear" w:pos="567"/>
              </w:tabs>
              <w:autoSpaceDE w:val="0"/>
              <w:autoSpaceDN w:val="0"/>
              <w:adjustRightInd w:val="0"/>
              <w:spacing w:line="240" w:lineRule="auto"/>
              <w:rPr>
                <w:rFonts w:eastAsia="SimSun"/>
                <w:szCs w:val="22"/>
                <w:lang w:eastAsia="ja-JP"/>
              </w:rPr>
            </w:pPr>
            <w:r w:rsidRPr="00BF21E8">
              <w:rPr>
                <w:rFonts w:eastAsia="SimSun"/>
                <w:szCs w:val="22"/>
                <w:lang w:eastAsia="ja-JP"/>
              </w:rPr>
              <w:t>Húð og undirhúð</w:t>
            </w:r>
          </w:p>
        </w:tc>
        <w:tc>
          <w:tcPr>
            <w:tcW w:w="6016" w:type="dxa"/>
            <w:tcBorders>
              <w:top w:val="single" w:sz="8" w:space="0" w:color="000000"/>
              <w:left w:val="single" w:sz="8" w:space="0" w:color="000000"/>
              <w:bottom w:val="single" w:sz="8" w:space="0" w:color="000000"/>
              <w:right w:val="single" w:sz="8" w:space="0" w:color="000000"/>
            </w:tcBorders>
          </w:tcPr>
          <w:p w14:paraId="0F584AC7" w14:textId="77777777" w:rsidR="008D6F07" w:rsidRDefault="00AB26FF" w:rsidP="008D6F07">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A</w:t>
            </w:r>
            <w:r w:rsidRPr="00BF21E8">
              <w:rPr>
                <w:rFonts w:eastAsia="SimSun"/>
                <w:szCs w:val="22"/>
                <w:lang w:eastAsia="ja-JP"/>
              </w:rPr>
              <w:t>lgengar: húðþurrkur, kláði</w:t>
            </w:r>
          </w:p>
          <w:p w14:paraId="493972B5" w14:textId="77777777" w:rsidR="008D6F07" w:rsidRDefault="00AB26FF" w:rsidP="008D6F07">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Tíðni ekki þekkt</w:t>
            </w:r>
            <w:r w:rsidRPr="00DC6B70">
              <w:rPr>
                <w:rFonts w:eastAsia="SimSun"/>
                <w:szCs w:val="22"/>
                <w:vertAlign w:val="superscript"/>
                <w:lang w:eastAsia="ja-JP"/>
              </w:rPr>
              <w:t>*</w:t>
            </w:r>
            <w:r>
              <w:rPr>
                <w:rFonts w:eastAsia="SimSun"/>
                <w:szCs w:val="22"/>
                <w:lang w:eastAsia="ja-JP"/>
              </w:rPr>
              <w:t xml:space="preserve">: </w:t>
            </w:r>
            <w:r w:rsidR="00CA69FC">
              <w:rPr>
                <w:rFonts w:eastAsia="SimSun"/>
                <w:szCs w:val="22"/>
                <w:lang w:eastAsia="ja-JP"/>
              </w:rPr>
              <w:t xml:space="preserve">regnbogaroði, </w:t>
            </w:r>
            <w:r w:rsidR="00DF3561">
              <w:rPr>
                <w:rFonts w:eastAsia="SimSun"/>
                <w:szCs w:val="22"/>
                <w:lang w:eastAsia="ja-JP"/>
              </w:rPr>
              <w:t xml:space="preserve">Stevens-Johnson heilkenni, </w:t>
            </w:r>
            <w:r>
              <w:rPr>
                <w:rFonts w:eastAsia="SimSun"/>
                <w:szCs w:val="22"/>
                <w:lang w:eastAsia="ja-JP"/>
              </w:rPr>
              <w:t>útbrot</w:t>
            </w:r>
          </w:p>
        </w:tc>
      </w:tr>
      <w:tr w:rsidR="00FA5BD8" w14:paraId="26EDDABA" w14:textId="77777777" w:rsidTr="00336590">
        <w:trPr>
          <w:trHeight w:val="275"/>
        </w:trPr>
        <w:tc>
          <w:tcPr>
            <w:tcW w:w="3010" w:type="dxa"/>
            <w:tcBorders>
              <w:top w:val="single" w:sz="8" w:space="0" w:color="000000"/>
              <w:left w:val="single" w:sz="8" w:space="0" w:color="000000"/>
              <w:bottom w:val="single" w:sz="8" w:space="0" w:color="000000"/>
              <w:right w:val="single" w:sz="8" w:space="0" w:color="000000"/>
            </w:tcBorders>
          </w:tcPr>
          <w:p w14:paraId="5EA6DB96"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sidRPr="00BF21E8">
              <w:rPr>
                <w:rFonts w:eastAsia="SimSun"/>
                <w:szCs w:val="22"/>
                <w:lang w:eastAsia="ja-JP"/>
              </w:rPr>
              <w:t xml:space="preserve">Stoðkerfi og </w:t>
            </w:r>
            <w:r w:rsidR="00867AB8">
              <w:rPr>
                <w:rFonts w:eastAsia="SimSun"/>
                <w:szCs w:val="22"/>
                <w:lang w:eastAsia="ja-JP"/>
              </w:rPr>
              <w:t>band</w:t>
            </w:r>
            <w:r w:rsidRPr="00BF21E8">
              <w:rPr>
                <w:rFonts w:eastAsia="SimSun"/>
                <w:szCs w:val="22"/>
                <w:lang w:eastAsia="ja-JP"/>
              </w:rPr>
              <w:t>vefur</w:t>
            </w:r>
          </w:p>
        </w:tc>
        <w:tc>
          <w:tcPr>
            <w:tcW w:w="6016" w:type="dxa"/>
            <w:tcBorders>
              <w:top w:val="single" w:sz="8" w:space="0" w:color="000000"/>
              <w:left w:val="single" w:sz="8" w:space="0" w:color="000000"/>
              <w:bottom w:val="single" w:sz="8" w:space="0" w:color="000000"/>
              <w:right w:val="single" w:sz="8" w:space="0" w:color="000000"/>
            </w:tcBorders>
          </w:tcPr>
          <w:p w14:paraId="4242E80D"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Mjög a</w:t>
            </w:r>
            <w:r w:rsidRPr="00BF21E8">
              <w:rPr>
                <w:rFonts w:eastAsia="SimSun"/>
                <w:szCs w:val="22"/>
                <w:lang w:eastAsia="ja-JP"/>
              </w:rPr>
              <w:t>lgengar: beinbrot</w:t>
            </w:r>
            <w:r w:rsidR="00BC0FE7" w:rsidRPr="00DC6B70">
              <w:rPr>
                <w:vertAlign w:val="superscript"/>
                <w:lang w:eastAsia="ja-JP"/>
              </w:rPr>
              <w:t>‡</w:t>
            </w:r>
          </w:p>
          <w:p w14:paraId="1BCD1D68"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T</w:t>
            </w:r>
            <w:r w:rsidRPr="00BF21E8">
              <w:rPr>
                <w:rFonts w:eastAsia="SimSun"/>
                <w:szCs w:val="22"/>
                <w:lang w:eastAsia="ja-JP"/>
              </w:rPr>
              <w:t>íðni ekki þekkt</w:t>
            </w:r>
            <w:r w:rsidRPr="00DC6B70">
              <w:rPr>
                <w:rFonts w:eastAsia="SimSun"/>
                <w:szCs w:val="22"/>
                <w:vertAlign w:val="superscript"/>
                <w:lang w:eastAsia="ja-JP"/>
              </w:rPr>
              <w:t>*</w:t>
            </w:r>
            <w:r w:rsidRPr="00BF21E8">
              <w:rPr>
                <w:rFonts w:eastAsia="SimSun"/>
                <w:szCs w:val="22"/>
                <w:lang w:eastAsia="ja-JP"/>
              </w:rPr>
              <w:t>: vöðvaverkir, vöðvakrampar, vöðvamáttleysi, bakverkir</w:t>
            </w:r>
          </w:p>
        </w:tc>
      </w:tr>
      <w:tr w:rsidR="00FA5BD8" w14:paraId="3E2B4DCD" w14:textId="77777777" w:rsidTr="00336590">
        <w:trPr>
          <w:trHeight w:val="275"/>
        </w:trPr>
        <w:tc>
          <w:tcPr>
            <w:tcW w:w="3010" w:type="dxa"/>
            <w:tcBorders>
              <w:top w:val="single" w:sz="8" w:space="0" w:color="000000"/>
              <w:left w:val="single" w:sz="8" w:space="0" w:color="000000"/>
              <w:bottom w:val="single" w:sz="8" w:space="0" w:color="000000"/>
              <w:right w:val="single" w:sz="8" w:space="0" w:color="000000"/>
            </w:tcBorders>
          </w:tcPr>
          <w:p w14:paraId="0DECD10A" w14:textId="77777777" w:rsidR="00E33BCE" w:rsidRPr="00BF21E8" w:rsidRDefault="00AB26FF" w:rsidP="00E33BCE">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Æxlunarfæri og brjóst</w:t>
            </w:r>
          </w:p>
        </w:tc>
        <w:tc>
          <w:tcPr>
            <w:tcW w:w="6016" w:type="dxa"/>
            <w:tcBorders>
              <w:top w:val="single" w:sz="8" w:space="0" w:color="000000"/>
              <w:left w:val="single" w:sz="8" w:space="0" w:color="000000"/>
              <w:bottom w:val="single" w:sz="8" w:space="0" w:color="000000"/>
              <w:right w:val="single" w:sz="8" w:space="0" w:color="000000"/>
            </w:tcBorders>
          </w:tcPr>
          <w:p w14:paraId="511C1A57" w14:textId="77777777" w:rsidR="00E33BCE" w:rsidRPr="00BF21E8" w:rsidRDefault="00AB26FF" w:rsidP="00E33BCE">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Algengar: brjóstastækkun hjá körlum</w:t>
            </w:r>
            <w:r w:rsidR="00FD46BB">
              <w:rPr>
                <w:rFonts w:eastAsia="SimSun"/>
                <w:szCs w:val="22"/>
                <w:lang w:eastAsia="ja-JP"/>
              </w:rPr>
              <w:t>, verkur í geirvörtum</w:t>
            </w:r>
            <w:r w:rsidR="00EE0669" w:rsidRPr="00336590">
              <w:rPr>
                <w:sz w:val="18"/>
                <w:vertAlign w:val="superscript"/>
              </w:rPr>
              <w:t>#</w:t>
            </w:r>
            <w:r w:rsidR="00FD46BB">
              <w:rPr>
                <w:rFonts w:eastAsia="SimSun"/>
                <w:szCs w:val="22"/>
                <w:lang w:eastAsia="ja-JP"/>
              </w:rPr>
              <w:t>, eymsli í brjóstum</w:t>
            </w:r>
            <w:r w:rsidR="00EE0669" w:rsidRPr="00336590">
              <w:rPr>
                <w:sz w:val="18"/>
                <w:vertAlign w:val="superscript"/>
              </w:rPr>
              <w:t>#</w:t>
            </w:r>
          </w:p>
        </w:tc>
      </w:tr>
      <w:tr w:rsidR="00FA5BD8" w14:paraId="5C550225" w14:textId="77777777" w:rsidTr="00336590">
        <w:trPr>
          <w:trHeight w:val="275"/>
        </w:trPr>
        <w:tc>
          <w:tcPr>
            <w:tcW w:w="3010" w:type="dxa"/>
            <w:tcBorders>
              <w:top w:val="single" w:sz="8" w:space="0" w:color="000000"/>
              <w:left w:val="single" w:sz="8" w:space="0" w:color="000000"/>
              <w:bottom w:val="single" w:sz="8" w:space="0" w:color="000000"/>
              <w:right w:val="single" w:sz="8" w:space="0" w:color="000000"/>
            </w:tcBorders>
          </w:tcPr>
          <w:p w14:paraId="1E549548" w14:textId="77777777" w:rsidR="00E33BCE" w:rsidRPr="00BF21E8"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Almennar aukaverkanir</w:t>
            </w:r>
            <w:r w:rsidR="00DE6246">
              <w:rPr>
                <w:b/>
                <w:lang w:val="hu-HU"/>
              </w:rPr>
              <w:t xml:space="preserve"> </w:t>
            </w:r>
            <w:r w:rsidR="00DE6246" w:rsidRPr="00AF3E96">
              <w:rPr>
                <w:lang w:val="hu-HU"/>
              </w:rPr>
              <w:t>og aukaverkanir</w:t>
            </w:r>
            <w:r w:rsidR="00DE6246">
              <w:rPr>
                <w:b/>
                <w:lang w:val="hu-HU"/>
              </w:rPr>
              <w:t xml:space="preserve"> </w:t>
            </w:r>
            <w:r w:rsidR="00DE6246" w:rsidRPr="00AF3E96">
              <w:rPr>
                <w:lang w:val="hu-HU"/>
              </w:rPr>
              <w:t>á íkomustað</w:t>
            </w:r>
          </w:p>
        </w:tc>
        <w:tc>
          <w:tcPr>
            <w:tcW w:w="6016" w:type="dxa"/>
            <w:tcBorders>
              <w:top w:val="single" w:sz="8" w:space="0" w:color="000000"/>
              <w:left w:val="single" w:sz="8" w:space="0" w:color="000000"/>
              <w:bottom w:val="single" w:sz="8" w:space="0" w:color="000000"/>
              <w:right w:val="single" w:sz="8" w:space="0" w:color="000000"/>
            </w:tcBorders>
          </w:tcPr>
          <w:p w14:paraId="2DEF9C89" w14:textId="77777777" w:rsidR="00E33BCE" w:rsidRPr="00BF21E8" w:rsidRDefault="00AB26FF" w:rsidP="001568F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Mjög algengar: þróttleysi/þreyta</w:t>
            </w:r>
          </w:p>
        </w:tc>
      </w:tr>
      <w:tr w:rsidR="00FA5BD8" w14:paraId="257070A0" w14:textId="77777777" w:rsidTr="00336590">
        <w:trPr>
          <w:trHeight w:val="275"/>
        </w:trPr>
        <w:tc>
          <w:tcPr>
            <w:tcW w:w="3010" w:type="dxa"/>
            <w:tcBorders>
              <w:top w:val="single" w:sz="8" w:space="0" w:color="000000"/>
              <w:left w:val="single" w:sz="8" w:space="0" w:color="000000"/>
              <w:bottom w:val="single" w:sz="8" w:space="0" w:color="000000"/>
              <w:right w:val="single" w:sz="8" w:space="0" w:color="000000"/>
            </w:tcBorders>
          </w:tcPr>
          <w:p w14:paraId="44401F21" w14:textId="77777777" w:rsidR="001568FF" w:rsidRPr="00BF21E8" w:rsidRDefault="00AB26FF" w:rsidP="001568FF">
            <w:pPr>
              <w:keepNext/>
              <w:tabs>
                <w:tab w:val="clear" w:pos="567"/>
              </w:tabs>
              <w:autoSpaceDE w:val="0"/>
              <w:autoSpaceDN w:val="0"/>
              <w:adjustRightInd w:val="0"/>
              <w:spacing w:line="240" w:lineRule="auto"/>
              <w:rPr>
                <w:rFonts w:eastAsia="SimSun"/>
                <w:szCs w:val="22"/>
                <w:lang w:eastAsia="ja-JP"/>
              </w:rPr>
            </w:pPr>
            <w:r w:rsidRPr="00BF21E8">
              <w:rPr>
                <w:rFonts w:eastAsia="SimSun"/>
                <w:szCs w:val="22"/>
                <w:lang w:eastAsia="ja-JP"/>
              </w:rPr>
              <w:t>Áverkar</w:t>
            </w:r>
            <w:r w:rsidR="00867AB8">
              <w:rPr>
                <w:rFonts w:eastAsia="SimSun"/>
                <w:szCs w:val="22"/>
                <w:lang w:eastAsia="ja-JP"/>
              </w:rPr>
              <w:t xml:space="preserve">, </w:t>
            </w:r>
            <w:r w:rsidRPr="00BF21E8">
              <w:rPr>
                <w:rFonts w:eastAsia="SimSun"/>
                <w:szCs w:val="22"/>
                <w:lang w:eastAsia="ja-JP"/>
              </w:rPr>
              <w:t>eitranir</w:t>
            </w:r>
            <w:r w:rsidR="00867AB8">
              <w:rPr>
                <w:rFonts w:eastAsia="SimSun"/>
                <w:szCs w:val="22"/>
                <w:lang w:eastAsia="ja-JP"/>
              </w:rPr>
              <w:t xml:space="preserve"> og fylgikvillar aðgerðar</w:t>
            </w:r>
          </w:p>
        </w:tc>
        <w:tc>
          <w:tcPr>
            <w:tcW w:w="6016" w:type="dxa"/>
            <w:tcBorders>
              <w:top w:val="single" w:sz="8" w:space="0" w:color="000000"/>
              <w:left w:val="single" w:sz="8" w:space="0" w:color="000000"/>
              <w:bottom w:val="single" w:sz="8" w:space="0" w:color="000000"/>
              <w:right w:val="single" w:sz="8" w:space="0" w:color="000000"/>
            </w:tcBorders>
          </w:tcPr>
          <w:p w14:paraId="6AF71F16" w14:textId="77777777" w:rsidR="001568FF" w:rsidRPr="00BF21E8" w:rsidRDefault="00AB26FF" w:rsidP="00A77F93">
            <w:pPr>
              <w:keepNext/>
              <w:tabs>
                <w:tab w:val="clear" w:pos="567"/>
              </w:tabs>
              <w:autoSpaceDE w:val="0"/>
              <w:autoSpaceDN w:val="0"/>
              <w:adjustRightInd w:val="0"/>
              <w:spacing w:after="120" w:line="240" w:lineRule="auto"/>
              <w:rPr>
                <w:rFonts w:eastAsia="SimSun"/>
                <w:szCs w:val="22"/>
                <w:lang w:eastAsia="ja-JP"/>
              </w:rPr>
            </w:pPr>
            <w:r>
              <w:rPr>
                <w:rFonts w:eastAsia="SimSun"/>
                <w:szCs w:val="22"/>
                <w:lang w:eastAsia="ja-JP"/>
              </w:rPr>
              <w:t>Mjög a</w:t>
            </w:r>
            <w:r w:rsidRPr="0093608B">
              <w:rPr>
                <w:rFonts w:eastAsia="SimSun"/>
                <w:szCs w:val="22"/>
                <w:lang w:eastAsia="ja-JP"/>
              </w:rPr>
              <w:t xml:space="preserve">lgengar: </w:t>
            </w:r>
            <w:r w:rsidR="00EA4CC2" w:rsidRPr="00AF3E96">
              <w:rPr>
                <w:rFonts w:eastAsia="SimSun"/>
                <w:szCs w:val="22"/>
                <w:lang w:eastAsia="ja-JP"/>
              </w:rPr>
              <w:t>byltur</w:t>
            </w:r>
          </w:p>
        </w:tc>
      </w:tr>
    </w:tbl>
    <w:p w14:paraId="659D77AC" w14:textId="77777777" w:rsidR="001568FF" w:rsidRPr="00DC6B70" w:rsidRDefault="00AB26FF" w:rsidP="00DC6B70">
      <w:pPr>
        <w:tabs>
          <w:tab w:val="clear" w:pos="567"/>
        </w:tabs>
        <w:autoSpaceDE w:val="0"/>
        <w:autoSpaceDN w:val="0"/>
        <w:adjustRightInd w:val="0"/>
        <w:spacing w:line="240" w:lineRule="auto"/>
        <w:ind w:left="284" w:hanging="142"/>
        <w:rPr>
          <w:rFonts w:eastAsia="SimSun"/>
          <w:sz w:val="18"/>
          <w:szCs w:val="18"/>
          <w:lang w:eastAsia="ja-JP"/>
        </w:rPr>
      </w:pPr>
      <w:r w:rsidRPr="00DC6B70">
        <w:rPr>
          <w:rFonts w:eastAsia="SimSun"/>
          <w:sz w:val="18"/>
          <w:szCs w:val="18"/>
          <w:lang w:eastAsia="ja-JP"/>
        </w:rPr>
        <w:t>*</w:t>
      </w:r>
      <w:r w:rsidR="00BC0FE7" w:rsidRPr="00DC6B70">
        <w:rPr>
          <w:rFonts w:eastAsia="SimSun"/>
          <w:sz w:val="18"/>
          <w:szCs w:val="18"/>
          <w:lang w:eastAsia="ja-JP"/>
        </w:rPr>
        <w:t>  </w:t>
      </w:r>
      <w:r w:rsidRPr="00DC6B70">
        <w:rPr>
          <w:rFonts w:eastAsia="SimSun"/>
          <w:sz w:val="18"/>
          <w:szCs w:val="18"/>
          <w:lang w:eastAsia="ja-JP"/>
        </w:rPr>
        <w:t>Aukaverkanatilkynningar eftir markaðssetningu</w:t>
      </w:r>
      <w:r w:rsidR="00C355CE">
        <w:rPr>
          <w:rFonts w:eastAsia="SimSun"/>
          <w:sz w:val="18"/>
          <w:szCs w:val="18"/>
          <w:lang w:eastAsia="ja-JP"/>
        </w:rPr>
        <w:t>.</w:t>
      </w:r>
    </w:p>
    <w:p w14:paraId="6505019C" w14:textId="77777777" w:rsidR="00BC0FE7" w:rsidRPr="000E4550" w:rsidRDefault="00AB26FF" w:rsidP="00DC6B70">
      <w:pPr>
        <w:tabs>
          <w:tab w:val="clear" w:pos="567"/>
        </w:tabs>
        <w:autoSpaceDE w:val="0"/>
        <w:autoSpaceDN w:val="0"/>
        <w:adjustRightInd w:val="0"/>
        <w:spacing w:line="240" w:lineRule="auto"/>
        <w:ind w:left="284" w:hanging="142"/>
        <w:rPr>
          <w:sz w:val="18"/>
          <w:szCs w:val="18"/>
          <w:lang w:eastAsia="ja-JP"/>
        </w:rPr>
      </w:pPr>
      <w:r w:rsidRPr="00DC6B70">
        <w:rPr>
          <w:sz w:val="18"/>
          <w:szCs w:val="18"/>
          <w:lang w:eastAsia="ja-JP"/>
        </w:rPr>
        <w:t>¥  </w:t>
      </w:r>
      <w:r w:rsidR="00A16220" w:rsidRPr="00DC6B70">
        <w:rPr>
          <w:sz w:val="18"/>
          <w:szCs w:val="18"/>
          <w:lang w:eastAsia="ja-JP"/>
        </w:rPr>
        <w:t xml:space="preserve">Samkvæmt mati með </w:t>
      </w:r>
      <w:r w:rsidR="00522C02" w:rsidRPr="00DC6B70">
        <w:rPr>
          <w:sz w:val="18"/>
          <w:szCs w:val="18"/>
          <w:lang w:eastAsia="ja-JP"/>
        </w:rPr>
        <w:t xml:space="preserve">þröngum </w:t>
      </w:r>
      <w:r w:rsidR="00D47671" w:rsidRPr="00DC6B70">
        <w:rPr>
          <w:sz w:val="18"/>
          <w:szCs w:val="18"/>
          <w:lang w:eastAsia="ja-JP"/>
        </w:rPr>
        <w:t xml:space="preserve">stöðluðum MedDRA </w:t>
      </w:r>
      <w:r w:rsidR="00522C02" w:rsidRPr="00DC6B70">
        <w:rPr>
          <w:sz w:val="18"/>
          <w:szCs w:val="18"/>
          <w:lang w:eastAsia="ja-JP"/>
        </w:rPr>
        <w:t>fyrirspurnum (Standardized MedDRA Q</w:t>
      </w:r>
      <w:r w:rsidR="00522C02" w:rsidRPr="00D324FA">
        <w:rPr>
          <w:sz w:val="18"/>
          <w:szCs w:val="18"/>
          <w:lang w:eastAsia="ja-JP"/>
        </w:rPr>
        <w:t>uery</w:t>
      </w:r>
      <w:r w:rsidR="00F33A80" w:rsidRPr="002E3B40">
        <w:rPr>
          <w:sz w:val="18"/>
          <w:szCs w:val="18"/>
          <w:lang w:eastAsia="ja-JP"/>
        </w:rPr>
        <w:t>)</w:t>
      </w:r>
      <w:r w:rsidR="00522C02" w:rsidRPr="00341065">
        <w:rPr>
          <w:sz w:val="18"/>
          <w:szCs w:val="18"/>
          <w:lang w:eastAsia="ja-JP"/>
        </w:rPr>
        <w:t xml:space="preserve"> </w:t>
      </w:r>
      <w:r w:rsidR="00522C02" w:rsidRPr="00A82B40">
        <w:rPr>
          <w:sz w:val="18"/>
          <w:szCs w:val="18"/>
          <w:lang w:eastAsia="ja-JP"/>
        </w:rPr>
        <w:t xml:space="preserve">yfir </w:t>
      </w:r>
      <w:r w:rsidR="00461070" w:rsidRPr="00A82B40">
        <w:rPr>
          <w:sz w:val="18"/>
          <w:szCs w:val="18"/>
          <w:lang w:eastAsia="ja-JP"/>
        </w:rPr>
        <w:t>„krampa“</w:t>
      </w:r>
      <w:r w:rsidR="00522C02" w:rsidRPr="00A82B40">
        <w:rPr>
          <w:sz w:val="18"/>
          <w:szCs w:val="18"/>
          <w:lang w:eastAsia="ja-JP"/>
        </w:rPr>
        <w:t xml:space="preserve"> sem </w:t>
      </w:r>
      <w:r w:rsidR="00F33A80" w:rsidRPr="000E4550">
        <w:rPr>
          <w:sz w:val="18"/>
          <w:szCs w:val="18"/>
          <w:lang w:eastAsia="ja-JP"/>
        </w:rPr>
        <w:t>nær yfir</w:t>
      </w:r>
      <w:r w:rsidR="00522C02" w:rsidRPr="000E4550">
        <w:rPr>
          <w:sz w:val="18"/>
          <w:szCs w:val="18"/>
          <w:lang w:eastAsia="ja-JP"/>
        </w:rPr>
        <w:t xml:space="preserve"> krampa, </w:t>
      </w:r>
      <w:r w:rsidR="00F33A80" w:rsidRPr="000E4550">
        <w:rPr>
          <w:sz w:val="18"/>
          <w:szCs w:val="18"/>
          <w:lang w:eastAsia="ja-JP"/>
        </w:rPr>
        <w:t>alflog, samsett stað</w:t>
      </w:r>
      <w:r w:rsidR="00522C02" w:rsidRPr="000E4550">
        <w:rPr>
          <w:sz w:val="18"/>
          <w:szCs w:val="18"/>
          <w:lang w:eastAsia="ja-JP"/>
        </w:rPr>
        <w:t>flog</w:t>
      </w:r>
      <w:r w:rsidR="00F33A80" w:rsidRPr="000E4550">
        <w:rPr>
          <w:sz w:val="18"/>
          <w:szCs w:val="18"/>
          <w:lang w:eastAsia="ja-JP"/>
        </w:rPr>
        <w:t>, staðflog</w:t>
      </w:r>
      <w:r w:rsidR="00522C02" w:rsidRPr="000E4550">
        <w:rPr>
          <w:sz w:val="18"/>
          <w:szCs w:val="18"/>
          <w:lang w:eastAsia="ja-JP"/>
        </w:rPr>
        <w:t xml:space="preserve"> og síflog.</w:t>
      </w:r>
      <w:r w:rsidR="007C3DA5">
        <w:rPr>
          <w:sz w:val="18"/>
          <w:szCs w:val="18"/>
          <w:lang w:eastAsia="ja-JP"/>
        </w:rPr>
        <w:t xml:space="preserve"> </w:t>
      </w:r>
      <w:bookmarkStart w:id="21" w:name="_Hlk525549120"/>
      <w:r w:rsidR="005C4AD3">
        <w:rPr>
          <w:sz w:val="18"/>
          <w:szCs w:val="18"/>
          <w:lang w:eastAsia="ja-JP"/>
        </w:rPr>
        <w:t>Þetta nær yfir</w:t>
      </w:r>
      <w:r w:rsidR="007C3DA5">
        <w:rPr>
          <w:sz w:val="18"/>
          <w:szCs w:val="18"/>
          <w:lang w:eastAsia="ja-JP"/>
        </w:rPr>
        <w:t xml:space="preserve"> mjög sjaldgæf tilfelli af kröpum með fylgikvillum sem leiða til dauða.</w:t>
      </w:r>
      <w:bookmarkEnd w:id="21"/>
    </w:p>
    <w:p w14:paraId="0C1BAEBE" w14:textId="77777777" w:rsidR="00F33A80" w:rsidRPr="000E4550" w:rsidRDefault="00AB26FF" w:rsidP="00DC6B70">
      <w:pPr>
        <w:tabs>
          <w:tab w:val="clear" w:pos="567"/>
        </w:tabs>
        <w:autoSpaceDE w:val="0"/>
        <w:autoSpaceDN w:val="0"/>
        <w:adjustRightInd w:val="0"/>
        <w:spacing w:line="240" w:lineRule="auto"/>
        <w:ind w:left="284" w:hanging="142"/>
        <w:rPr>
          <w:sz w:val="18"/>
          <w:szCs w:val="18"/>
          <w:lang w:eastAsia="ja-JP"/>
        </w:rPr>
      </w:pPr>
      <w:r w:rsidRPr="000E4550">
        <w:rPr>
          <w:sz w:val="18"/>
          <w:szCs w:val="18"/>
          <w:lang w:eastAsia="ja-JP"/>
        </w:rPr>
        <w:t xml:space="preserve">†  Samkvæmt mati með </w:t>
      </w:r>
      <w:r w:rsidRPr="00EC7412">
        <w:rPr>
          <w:sz w:val="18"/>
          <w:szCs w:val="18"/>
          <w:lang w:eastAsia="ja-JP"/>
        </w:rPr>
        <w:t xml:space="preserve">þröngum </w:t>
      </w:r>
      <w:r w:rsidRPr="00D324FA">
        <w:rPr>
          <w:sz w:val="18"/>
          <w:szCs w:val="18"/>
          <w:lang w:eastAsia="ja-JP"/>
        </w:rPr>
        <w:t>stöðluðum MedDRA fyrirspurnum</w:t>
      </w:r>
      <w:r w:rsidR="00461070" w:rsidRPr="002E3B40">
        <w:rPr>
          <w:sz w:val="18"/>
          <w:szCs w:val="18"/>
          <w:lang w:eastAsia="ja-JP"/>
        </w:rPr>
        <w:t xml:space="preserve"> yfir </w:t>
      </w:r>
      <w:r w:rsidR="00461070" w:rsidRPr="00341065">
        <w:rPr>
          <w:sz w:val="18"/>
          <w:szCs w:val="18"/>
          <w:lang w:eastAsia="ja-JP"/>
        </w:rPr>
        <w:t>„</w:t>
      </w:r>
      <w:r w:rsidR="00461070" w:rsidRPr="00A82B40">
        <w:rPr>
          <w:sz w:val="18"/>
          <w:szCs w:val="18"/>
          <w:lang w:eastAsia="ja-JP"/>
        </w:rPr>
        <w:t>hjartadrep“ og „aðra blóðþurrðar</w:t>
      </w:r>
      <w:r w:rsidR="00461070" w:rsidRPr="000E4550">
        <w:rPr>
          <w:sz w:val="18"/>
          <w:szCs w:val="18"/>
          <w:lang w:eastAsia="ja-JP"/>
        </w:rPr>
        <w:t xml:space="preserve">hjartasjúkdóma“ sem nær yfir eftirfarandi valheiti sem sáust hjá a.m.k. tveimur sjúklingum í slembaðri 3. stigs samanburðarrannsókn með lyfleysu: </w:t>
      </w:r>
      <w:r w:rsidR="000E4550" w:rsidRPr="000E4550">
        <w:rPr>
          <w:sz w:val="18"/>
          <w:szCs w:val="18"/>
          <w:lang w:eastAsia="ja-JP"/>
        </w:rPr>
        <w:t>hjartaöng, kransæðasjúkdómur, hjartadrep, bráður kransæðasjúkdómur, óstöðug hjartaöng, blóðþurrð í hjarta og kransæðakölkun.</w:t>
      </w:r>
    </w:p>
    <w:p w14:paraId="1D0B662C" w14:textId="77777777" w:rsidR="00F40322" w:rsidRDefault="00AB26FF" w:rsidP="00DC6B70">
      <w:pPr>
        <w:tabs>
          <w:tab w:val="clear" w:pos="567"/>
        </w:tabs>
        <w:autoSpaceDE w:val="0"/>
        <w:autoSpaceDN w:val="0"/>
        <w:adjustRightInd w:val="0"/>
        <w:spacing w:line="240" w:lineRule="auto"/>
        <w:ind w:left="284" w:hanging="142"/>
        <w:rPr>
          <w:sz w:val="18"/>
          <w:szCs w:val="18"/>
          <w:lang w:eastAsia="ja-JP"/>
        </w:rPr>
      </w:pPr>
      <w:r w:rsidRPr="000E4550">
        <w:rPr>
          <w:sz w:val="18"/>
          <w:szCs w:val="18"/>
          <w:lang w:eastAsia="ja-JP"/>
        </w:rPr>
        <w:t>‡  Nær yfir öll valheiti með orðinu „brot“ á beinum.</w:t>
      </w:r>
    </w:p>
    <w:p w14:paraId="595B73D5" w14:textId="77777777" w:rsidR="00AC44B5" w:rsidRPr="00AC44B5" w:rsidRDefault="00AB26FF" w:rsidP="00E85949">
      <w:pPr>
        <w:tabs>
          <w:tab w:val="clear" w:pos="567"/>
        </w:tabs>
        <w:autoSpaceDE w:val="0"/>
        <w:autoSpaceDN w:val="0"/>
        <w:adjustRightInd w:val="0"/>
        <w:spacing w:line="240" w:lineRule="auto"/>
        <w:ind w:left="284" w:hanging="142"/>
        <w:rPr>
          <w:sz w:val="18"/>
          <w:szCs w:val="18"/>
          <w:lang w:eastAsia="ja-JP"/>
        </w:rPr>
      </w:pPr>
      <w:r>
        <w:rPr>
          <w:sz w:val="18"/>
          <w:szCs w:val="18"/>
          <w:lang w:eastAsia="ja-JP"/>
        </w:rPr>
        <w:t>#</w:t>
      </w:r>
      <w:r w:rsidRPr="00AA05B9">
        <w:rPr>
          <w:sz w:val="18"/>
          <w:szCs w:val="18"/>
          <w:lang w:eastAsia="ja-JP"/>
        </w:rPr>
        <w:t>  </w:t>
      </w:r>
      <w:r>
        <w:rPr>
          <w:sz w:val="18"/>
          <w:szCs w:val="18"/>
          <w:lang w:eastAsia="ja-JP"/>
        </w:rPr>
        <w:t xml:space="preserve">Aukaverkanir við </w:t>
      </w:r>
      <w:r w:rsidRPr="00003143">
        <w:rPr>
          <w:sz w:val="18"/>
          <w:szCs w:val="18"/>
          <w:lang w:eastAsia="ja-JP"/>
        </w:rPr>
        <w:t>enzalutamid</w:t>
      </w:r>
      <w:r>
        <w:rPr>
          <w:sz w:val="18"/>
          <w:szCs w:val="18"/>
          <w:lang w:eastAsia="ja-JP"/>
        </w:rPr>
        <w:t xml:space="preserve"> einlyfjameðferð.</w:t>
      </w:r>
    </w:p>
    <w:p w14:paraId="2477A805" w14:textId="4331092F" w:rsidR="00AC44B5" w:rsidRDefault="00AB26FF" w:rsidP="00617BDC">
      <w:pPr>
        <w:tabs>
          <w:tab w:val="clear" w:pos="567"/>
        </w:tabs>
        <w:autoSpaceDE w:val="0"/>
        <w:autoSpaceDN w:val="0"/>
        <w:adjustRightInd w:val="0"/>
        <w:spacing w:line="240" w:lineRule="auto"/>
        <w:ind w:left="180" w:hanging="38"/>
        <w:rPr>
          <w:sz w:val="18"/>
          <w:szCs w:val="18"/>
          <w:lang w:eastAsia="ja-JP"/>
        </w:rPr>
      </w:pPr>
      <w:r w:rsidRPr="00EC5A59">
        <w:rPr>
          <w:rFonts w:cs="Myanmar Text"/>
          <w:sz w:val="18"/>
          <w:szCs w:val="18"/>
          <w:lang w:eastAsia="ja-JP"/>
        </w:rPr>
        <w:t>∞  </w:t>
      </w:r>
      <w:r>
        <w:rPr>
          <w:rFonts w:cs="Myanmar Text"/>
          <w:sz w:val="18"/>
          <w:szCs w:val="18"/>
          <w:lang w:eastAsia="ja-JP"/>
        </w:rPr>
        <w:t xml:space="preserve">Greint hefur verið frá kyngingartregðu, þar á meðal </w:t>
      </w:r>
      <w:r w:rsidR="00015354">
        <w:rPr>
          <w:rFonts w:cs="Myanmar Text"/>
          <w:sz w:val="18"/>
          <w:szCs w:val="18"/>
          <w:lang w:eastAsia="ja-JP"/>
        </w:rPr>
        <w:t xml:space="preserve">eru </w:t>
      </w:r>
      <w:r w:rsidR="003A02BC">
        <w:rPr>
          <w:rFonts w:cs="Myanmar Text"/>
          <w:sz w:val="18"/>
          <w:szCs w:val="18"/>
          <w:lang w:eastAsia="ja-JP"/>
        </w:rPr>
        <w:t>tilkynningar</w:t>
      </w:r>
      <w:r w:rsidR="009B7D24">
        <w:rPr>
          <w:rFonts w:cs="Myanmar Text"/>
          <w:sz w:val="18"/>
          <w:szCs w:val="18"/>
          <w:lang w:eastAsia="ja-JP"/>
        </w:rPr>
        <w:t xml:space="preserve"> um að lyfið hafi staðið í sjúklingi</w:t>
      </w:r>
      <w:r>
        <w:rPr>
          <w:rFonts w:cs="Myanmar Text"/>
          <w:sz w:val="18"/>
          <w:szCs w:val="18"/>
          <w:lang w:eastAsia="ja-JP"/>
        </w:rPr>
        <w:t>.</w:t>
      </w:r>
      <w:r w:rsidR="00363A98">
        <w:rPr>
          <w:rFonts w:cs="Myanmar Text"/>
          <w:sz w:val="18"/>
          <w:szCs w:val="18"/>
          <w:lang w:eastAsia="ja-JP"/>
        </w:rPr>
        <w:t xml:space="preserve"> </w:t>
      </w:r>
      <w:r w:rsidR="00AE52CC">
        <w:rPr>
          <w:rFonts w:cs="Myanmar Text"/>
          <w:sz w:val="18"/>
          <w:szCs w:val="18"/>
          <w:lang w:eastAsia="ja-JP"/>
        </w:rPr>
        <w:t>Aðallega var g</w:t>
      </w:r>
      <w:r>
        <w:rPr>
          <w:rFonts w:cs="Myanmar Text"/>
          <w:sz w:val="18"/>
          <w:szCs w:val="18"/>
          <w:lang w:eastAsia="ja-JP"/>
        </w:rPr>
        <w:t xml:space="preserve">reint frá </w:t>
      </w:r>
      <w:r w:rsidR="00AE52CC">
        <w:rPr>
          <w:rFonts w:cs="Myanmar Text"/>
          <w:sz w:val="18"/>
          <w:szCs w:val="18"/>
          <w:lang w:eastAsia="ja-JP"/>
        </w:rPr>
        <w:t>þessum tilvikum</w:t>
      </w:r>
      <w:r>
        <w:rPr>
          <w:rFonts w:cs="Myanmar Text"/>
          <w:sz w:val="18"/>
          <w:szCs w:val="18"/>
          <w:lang w:eastAsia="ja-JP"/>
        </w:rPr>
        <w:t xml:space="preserve"> þegar hylkin voru tekin</w:t>
      </w:r>
      <w:r w:rsidR="00690499">
        <w:rPr>
          <w:rFonts w:cs="Myanmar Text"/>
          <w:sz w:val="18"/>
          <w:szCs w:val="18"/>
          <w:lang w:eastAsia="ja-JP"/>
        </w:rPr>
        <w:t>,</w:t>
      </w:r>
      <w:r>
        <w:rPr>
          <w:rFonts w:cs="Myanmar Text"/>
          <w:sz w:val="18"/>
          <w:szCs w:val="18"/>
          <w:lang w:eastAsia="ja-JP"/>
        </w:rPr>
        <w:t xml:space="preserve"> en það getur tengst stærð þeirra (sjá kafla 4.4).</w:t>
      </w:r>
    </w:p>
    <w:p w14:paraId="1D75820A" w14:textId="77777777" w:rsidR="00F33A80" w:rsidRDefault="00AB26FF" w:rsidP="00DC6B70">
      <w:pPr>
        <w:tabs>
          <w:tab w:val="clear" w:pos="567"/>
        </w:tabs>
        <w:autoSpaceDE w:val="0"/>
        <w:autoSpaceDN w:val="0"/>
        <w:adjustRightInd w:val="0"/>
        <w:spacing w:line="240" w:lineRule="auto"/>
        <w:ind w:left="284" w:hanging="142"/>
        <w:rPr>
          <w:sz w:val="18"/>
          <w:szCs w:val="18"/>
          <w:lang w:eastAsia="ja-JP"/>
        </w:rPr>
      </w:pPr>
      <w:r w:rsidRPr="00DC6B70">
        <w:rPr>
          <w:sz w:val="18"/>
          <w:szCs w:val="18"/>
          <w:lang w:eastAsia="ja-JP"/>
        </w:rPr>
        <w:t>(MedDRA=Læknisfræðileg orðabók fyrir lyfjaskráningar - Medical Dictio</w:t>
      </w:r>
      <w:r w:rsidR="000E4550" w:rsidRPr="00DC6B70">
        <w:rPr>
          <w:sz w:val="18"/>
          <w:szCs w:val="18"/>
          <w:lang w:eastAsia="ja-JP"/>
        </w:rPr>
        <w:t>nary for Regulatory Activities</w:t>
      </w:r>
      <w:r w:rsidRPr="00DC6B70">
        <w:rPr>
          <w:sz w:val="18"/>
          <w:szCs w:val="18"/>
          <w:lang w:eastAsia="ja-JP"/>
        </w:rPr>
        <w:t>)</w:t>
      </w:r>
    </w:p>
    <w:p w14:paraId="400A7247" w14:textId="77777777" w:rsidR="001568FF" w:rsidRPr="00BF21E8" w:rsidRDefault="001568FF" w:rsidP="001568FF">
      <w:pPr>
        <w:tabs>
          <w:tab w:val="clear" w:pos="567"/>
        </w:tabs>
        <w:autoSpaceDE w:val="0"/>
        <w:autoSpaceDN w:val="0"/>
        <w:adjustRightInd w:val="0"/>
        <w:spacing w:line="240" w:lineRule="auto"/>
        <w:rPr>
          <w:szCs w:val="22"/>
        </w:rPr>
      </w:pPr>
    </w:p>
    <w:p w14:paraId="6BCEF3EB" w14:textId="77777777" w:rsidR="001568FF" w:rsidRPr="00481A51" w:rsidRDefault="00AB26FF" w:rsidP="001568FF">
      <w:pPr>
        <w:keepNext/>
        <w:tabs>
          <w:tab w:val="clear" w:pos="567"/>
        </w:tabs>
        <w:spacing w:line="240" w:lineRule="auto"/>
        <w:rPr>
          <w:noProof/>
          <w:szCs w:val="22"/>
          <w:u w:val="single"/>
        </w:rPr>
      </w:pPr>
      <w:r w:rsidRPr="00481A51">
        <w:rPr>
          <w:noProof/>
          <w:szCs w:val="22"/>
          <w:u w:val="single"/>
        </w:rPr>
        <w:t>Lýsing á völdum aukaverkunum</w:t>
      </w:r>
    </w:p>
    <w:p w14:paraId="7D706E50" w14:textId="77777777" w:rsidR="001568FF" w:rsidRPr="00481A51" w:rsidRDefault="001568FF" w:rsidP="001568FF">
      <w:pPr>
        <w:keepNext/>
        <w:tabs>
          <w:tab w:val="clear" w:pos="567"/>
        </w:tabs>
        <w:spacing w:line="240" w:lineRule="auto"/>
        <w:rPr>
          <w:noProof/>
          <w:szCs w:val="22"/>
        </w:rPr>
      </w:pPr>
    </w:p>
    <w:p w14:paraId="5D44DB49" w14:textId="77777777" w:rsidR="001568FF" w:rsidRPr="00BF21E8" w:rsidRDefault="00AB26FF" w:rsidP="001568FF">
      <w:pPr>
        <w:rPr>
          <w:szCs w:val="22"/>
        </w:rPr>
      </w:pPr>
      <w:r w:rsidRPr="00BF21E8">
        <w:rPr>
          <w:i/>
          <w:iCs/>
          <w:szCs w:val="22"/>
        </w:rPr>
        <w:t>Krampi</w:t>
      </w:r>
      <w:r w:rsidRPr="00BF21E8">
        <w:rPr>
          <w:i/>
          <w:iCs/>
          <w:szCs w:val="22"/>
        </w:rPr>
        <w:br/>
      </w:r>
      <w:r w:rsidRPr="00BF21E8">
        <w:rPr>
          <w:szCs w:val="22"/>
        </w:rPr>
        <w:t xml:space="preserve">Í klínískum </w:t>
      </w:r>
      <w:r>
        <w:rPr>
          <w:szCs w:val="22"/>
        </w:rPr>
        <w:t>samanburðar</w:t>
      </w:r>
      <w:r w:rsidRPr="00BF21E8">
        <w:rPr>
          <w:szCs w:val="22"/>
        </w:rPr>
        <w:t>rannsóknum f</w:t>
      </w:r>
      <w:r w:rsidR="009A2972">
        <w:rPr>
          <w:szCs w:val="22"/>
        </w:rPr>
        <w:t>ékk</w:t>
      </w:r>
      <w:r w:rsidRPr="00BF21E8">
        <w:rPr>
          <w:szCs w:val="22"/>
        </w:rPr>
        <w:t xml:space="preserve"> </w:t>
      </w:r>
      <w:r w:rsidR="001822E7">
        <w:rPr>
          <w:szCs w:val="22"/>
        </w:rPr>
        <w:t>31 </w:t>
      </w:r>
      <w:r w:rsidRPr="00BF21E8">
        <w:rPr>
          <w:szCs w:val="22"/>
        </w:rPr>
        <w:t>sjúkling</w:t>
      </w:r>
      <w:r w:rsidR="001822E7">
        <w:rPr>
          <w:szCs w:val="22"/>
        </w:rPr>
        <w:t>u</w:t>
      </w:r>
      <w:r w:rsidRPr="00BF21E8">
        <w:rPr>
          <w:szCs w:val="22"/>
        </w:rPr>
        <w:t>r (</w:t>
      </w:r>
      <w:r w:rsidRPr="00552A3C">
        <w:rPr>
          <w:szCs w:val="22"/>
        </w:rPr>
        <w:t>0,</w:t>
      </w:r>
      <w:r w:rsidR="001822E7">
        <w:rPr>
          <w:szCs w:val="22"/>
        </w:rPr>
        <w:t>6</w:t>
      </w:r>
      <w:r w:rsidRPr="00552A3C">
        <w:rPr>
          <w:szCs w:val="22"/>
        </w:rPr>
        <w:t>%</w:t>
      </w:r>
      <w:r w:rsidRPr="00BF21E8">
        <w:rPr>
          <w:szCs w:val="22"/>
        </w:rPr>
        <w:t xml:space="preserve">) krampa af </w:t>
      </w:r>
      <w:r w:rsidR="001822E7">
        <w:rPr>
          <w:szCs w:val="22"/>
        </w:rPr>
        <w:t>5.110</w:t>
      </w:r>
      <w:r w:rsidR="005921BE">
        <w:rPr>
          <w:szCs w:val="22"/>
        </w:rPr>
        <w:t> </w:t>
      </w:r>
      <w:r w:rsidRPr="00BF21E8">
        <w:rPr>
          <w:szCs w:val="22"/>
        </w:rPr>
        <w:t>sjúkling</w:t>
      </w:r>
      <w:r w:rsidR="00994879">
        <w:rPr>
          <w:szCs w:val="22"/>
        </w:rPr>
        <w:t>um</w:t>
      </w:r>
      <w:r w:rsidRPr="00BF21E8">
        <w:rPr>
          <w:szCs w:val="22"/>
        </w:rPr>
        <w:t xml:space="preserve"> sem f</w:t>
      </w:r>
      <w:r w:rsidR="00994879">
        <w:rPr>
          <w:szCs w:val="22"/>
        </w:rPr>
        <w:t>engu</w:t>
      </w:r>
      <w:r w:rsidR="008F1EEE">
        <w:rPr>
          <w:szCs w:val="22"/>
        </w:rPr>
        <w:t xml:space="preserve"> </w:t>
      </w:r>
      <w:r w:rsidRPr="00BF21E8">
        <w:rPr>
          <w:szCs w:val="22"/>
        </w:rPr>
        <w:t xml:space="preserve">daglegan skammt af 160 mg af </w:t>
      </w:r>
      <w:r w:rsidRPr="00481A51">
        <w:rPr>
          <w:noProof/>
          <w:szCs w:val="22"/>
        </w:rPr>
        <w:t>enzalutamidi</w:t>
      </w:r>
      <w:r w:rsidRPr="00BF21E8">
        <w:rPr>
          <w:szCs w:val="22"/>
        </w:rPr>
        <w:t xml:space="preserve">, en </w:t>
      </w:r>
      <w:r w:rsidR="00F10D76">
        <w:rPr>
          <w:szCs w:val="22"/>
        </w:rPr>
        <w:t>fjórir</w:t>
      </w:r>
      <w:r w:rsidR="00F10D76" w:rsidRPr="00BF21E8">
        <w:rPr>
          <w:szCs w:val="22"/>
        </w:rPr>
        <w:t xml:space="preserve"> </w:t>
      </w:r>
      <w:r w:rsidRPr="00BF21E8">
        <w:rPr>
          <w:szCs w:val="22"/>
        </w:rPr>
        <w:t>sjúkling</w:t>
      </w:r>
      <w:r w:rsidR="00FC5350">
        <w:rPr>
          <w:szCs w:val="22"/>
        </w:rPr>
        <w:t>a</w:t>
      </w:r>
      <w:r w:rsidRPr="00BF21E8">
        <w:rPr>
          <w:szCs w:val="22"/>
        </w:rPr>
        <w:t>r (0,</w:t>
      </w:r>
      <w:r w:rsidR="001822E7">
        <w:rPr>
          <w:szCs w:val="22"/>
        </w:rPr>
        <w:t>1</w:t>
      </w:r>
      <w:r w:rsidRPr="00BF21E8">
        <w:rPr>
          <w:szCs w:val="22"/>
        </w:rPr>
        <w:t>%) sem f</w:t>
      </w:r>
      <w:r w:rsidR="007B21DA">
        <w:rPr>
          <w:szCs w:val="22"/>
        </w:rPr>
        <w:t>engu</w:t>
      </w:r>
      <w:r w:rsidRPr="00BF21E8">
        <w:rPr>
          <w:szCs w:val="22"/>
        </w:rPr>
        <w:t xml:space="preserve"> lyfleysu</w:t>
      </w:r>
      <w:r>
        <w:rPr>
          <w:szCs w:val="22"/>
        </w:rPr>
        <w:t xml:space="preserve"> og einn sjúklingur (0,3%) sem fékk bicalutamid,</w:t>
      </w:r>
      <w:r w:rsidRPr="00BF21E8">
        <w:rPr>
          <w:szCs w:val="22"/>
        </w:rPr>
        <w:t xml:space="preserve"> fékk krampa. Skammtur virðist hafa mikilvægt forspárgildi varðandi hættu á krampa eins og endurspeglast í upplýsingum úr forklínískum rannsóknum og rannsókn á stækkandi skömmtum. Í </w:t>
      </w:r>
      <w:r>
        <w:rPr>
          <w:szCs w:val="22"/>
        </w:rPr>
        <w:t>klínísku samanburðar</w:t>
      </w:r>
      <w:r w:rsidRPr="00BF21E8">
        <w:rPr>
          <w:szCs w:val="22"/>
        </w:rPr>
        <w:t>rannsóknu</w:t>
      </w:r>
      <w:r>
        <w:rPr>
          <w:szCs w:val="22"/>
        </w:rPr>
        <w:t>nu</w:t>
      </w:r>
      <w:r w:rsidRPr="00BF21E8">
        <w:rPr>
          <w:szCs w:val="22"/>
        </w:rPr>
        <w:t>m voru sjúklingar sem höfðu fengið krampa eða voru með áhættuþætti krampa útilokaðir frá rannsókninni.</w:t>
      </w:r>
    </w:p>
    <w:p w14:paraId="359D72D6" w14:textId="77777777" w:rsidR="001568FF" w:rsidRPr="00BF21E8" w:rsidRDefault="001568FF" w:rsidP="001568FF">
      <w:pPr>
        <w:rPr>
          <w:szCs w:val="22"/>
        </w:rPr>
      </w:pPr>
    </w:p>
    <w:p w14:paraId="744B441F" w14:textId="77777777" w:rsidR="001568FF" w:rsidRDefault="00AB26FF" w:rsidP="001568FF">
      <w:pPr>
        <w:rPr>
          <w:szCs w:val="22"/>
        </w:rPr>
      </w:pPr>
      <w:r>
        <w:rPr>
          <w:szCs w:val="22"/>
        </w:rPr>
        <w:t xml:space="preserve">Í </w:t>
      </w:r>
      <w:r w:rsidR="00994879" w:rsidRPr="004B2F2D">
        <w:t>9785-CL-0403</w:t>
      </w:r>
      <w:r w:rsidR="00994879">
        <w:t xml:space="preserve"> (UPWARD) </w:t>
      </w:r>
      <w:r>
        <w:rPr>
          <w:szCs w:val="22"/>
        </w:rPr>
        <w:t xml:space="preserve">einarma rannsókn þar sem tíðni krampa hjá sjúklingum </w:t>
      </w:r>
      <w:r w:rsidRPr="00BF21E8">
        <w:rPr>
          <w:szCs w:val="22"/>
        </w:rPr>
        <w:t>með áhættuþætti fyrir krömpum</w:t>
      </w:r>
      <w:r>
        <w:rPr>
          <w:szCs w:val="22"/>
        </w:rPr>
        <w:t xml:space="preserve"> var metin (þar sem 1,6% voru með sögu um krampa) fengu 8 (2,2%) af 366</w:t>
      </w:r>
      <w:r w:rsidR="00720E60">
        <w:rPr>
          <w:szCs w:val="22"/>
        </w:rPr>
        <w:t> </w:t>
      </w:r>
      <w:r>
        <w:rPr>
          <w:szCs w:val="22"/>
        </w:rPr>
        <w:t>sjúklingum á meðferð með enzalutamid</w:t>
      </w:r>
      <w:r w:rsidR="00DC7341">
        <w:rPr>
          <w:szCs w:val="22"/>
        </w:rPr>
        <w:t>i</w:t>
      </w:r>
      <w:r>
        <w:rPr>
          <w:szCs w:val="22"/>
        </w:rPr>
        <w:t xml:space="preserve"> krampa. Miðgildi meðferðarlengdar var 9,3</w:t>
      </w:r>
      <w:r w:rsidR="00720E60">
        <w:rPr>
          <w:szCs w:val="22"/>
        </w:rPr>
        <w:t> </w:t>
      </w:r>
      <w:r>
        <w:rPr>
          <w:szCs w:val="22"/>
        </w:rPr>
        <w:t>mánuðir.</w:t>
      </w:r>
    </w:p>
    <w:p w14:paraId="068144F0" w14:textId="77777777" w:rsidR="00D324FA" w:rsidRDefault="00D324FA" w:rsidP="001568FF">
      <w:pPr>
        <w:rPr>
          <w:szCs w:val="22"/>
        </w:rPr>
      </w:pPr>
    </w:p>
    <w:p w14:paraId="283E5F6A" w14:textId="77777777" w:rsidR="001568FF" w:rsidRPr="00BF21E8" w:rsidRDefault="00AB26FF" w:rsidP="001568FF">
      <w:pPr>
        <w:rPr>
          <w:szCs w:val="22"/>
        </w:rPr>
      </w:pPr>
      <w:r w:rsidRPr="00BF21E8">
        <w:rPr>
          <w:szCs w:val="22"/>
        </w:rPr>
        <w:t xml:space="preserve">Ekki er vitað á hvaða hátt enzalutamid lækkar hugsanlega krampaþröskuld en það gæti tengst upplýsingum úr </w:t>
      </w:r>
      <w:r w:rsidRPr="00BF21E8">
        <w:rPr>
          <w:i/>
          <w:szCs w:val="22"/>
        </w:rPr>
        <w:t>in vitro</w:t>
      </w:r>
      <w:r w:rsidRPr="00BF21E8">
        <w:rPr>
          <w:szCs w:val="22"/>
        </w:rPr>
        <w:t xml:space="preserve"> rannsóknum, sem sýna að enzalutamid og virka umbrotsefni þess binst GABA</w:t>
      </w:r>
      <w:r w:rsidRPr="00BF21E8">
        <w:rPr>
          <w:szCs w:val="22"/>
        </w:rPr>
        <w:noBreakHyphen/>
        <w:t>stýrðum klóríðgöngum.</w:t>
      </w:r>
    </w:p>
    <w:p w14:paraId="7BDF3022" w14:textId="77777777" w:rsidR="001568FF" w:rsidRDefault="001568FF" w:rsidP="001568FF">
      <w:pPr>
        <w:tabs>
          <w:tab w:val="clear" w:pos="567"/>
        </w:tabs>
        <w:spacing w:line="240" w:lineRule="auto"/>
        <w:rPr>
          <w:szCs w:val="22"/>
        </w:rPr>
      </w:pPr>
    </w:p>
    <w:p w14:paraId="3C468542" w14:textId="77777777" w:rsidR="00EC7412" w:rsidRPr="00DC6B70" w:rsidRDefault="00AB26FF" w:rsidP="001568FF">
      <w:pPr>
        <w:tabs>
          <w:tab w:val="clear" w:pos="567"/>
        </w:tabs>
        <w:spacing w:line="240" w:lineRule="auto"/>
        <w:rPr>
          <w:i/>
          <w:szCs w:val="22"/>
        </w:rPr>
      </w:pPr>
      <w:r w:rsidRPr="00DC6B70">
        <w:rPr>
          <w:i/>
          <w:szCs w:val="22"/>
        </w:rPr>
        <w:t>Blóðþurrðarhjartasjúkdómur</w:t>
      </w:r>
    </w:p>
    <w:p w14:paraId="78730705" w14:textId="77777777" w:rsidR="00EC7412" w:rsidRDefault="00AB26FF" w:rsidP="001568FF">
      <w:pPr>
        <w:tabs>
          <w:tab w:val="clear" w:pos="567"/>
        </w:tabs>
        <w:spacing w:line="240" w:lineRule="auto"/>
        <w:rPr>
          <w:szCs w:val="22"/>
        </w:rPr>
      </w:pPr>
      <w:r>
        <w:rPr>
          <w:szCs w:val="22"/>
        </w:rPr>
        <w:t>Í</w:t>
      </w:r>
      <w:r w:rsidR="00D324FA">
        <w:rPr>
          <w:szCs w:val="22"/>
        </w:rPr>
        <w:t xml:space="preserve"> klínískum</w:t>
      </w:r>
      <w:r>
        <w:rPr>
          <w:szCs w:val="22"/>
        </w:rPr>
        <w:t xml:space="preserve"> </w:t>
      </w:r>
      <w:r w:rsidR="00D324FA">
        <w:rPr>
          <w:szCs w:val="22"/>
        </w:rPr>
        <w:t xml:space="preserve">slembuðum samanburðarrannsóknum með lyfleysu kom blóðþurrðarhjartasjúkdómur fram hjá </w:t>
      </w:r>
      <w:r w:rsidR="008F7D22">
        <w:rPr>
          <w:szCs w:val="22"/>
        </w:rPr>
        <w:t>3</w:t>
      </w:r>
      <w:r w:rsidR="00D324FA">
        <w:rPr>
          <w:szCs w:val="22"/>
        </w:rPr>
        <w:t>,</w:t>
      </w:r>
      <w:r w:rsidR="001822E7">
        <w:rPr>
          <w:szCs w:val="22"/>
        </w:rPr>
        <w:t>5</w:t>
      </w:r>
      <w:r w:rsidR="00D324FA">
        <w:rPr>
          <w:szCs w:val="22"/>
        </w:rPr>
        <w:t>% sjúklinga sem fengu meðferð með enzalutamidi ásamt</w:t>
      </w:r>
      <w:r w:rsidR="00D324FA" w:rsidRPr="00D324FA">
        <w:t xml:space="preserve"> </w:t>
      </w:r>
      <w:r w:rsidR="00D324FA" w:rsidRPr="0093608B">
        <w:t>andrógenbælandi meðferð</w:t>
      </w:r>
      <w:r w:rsidR="00D324FA">
        <w:rPr>
          <w:szCs w:val="22"/>
        </w:rPr>
        <w:t xml:space="preserve"> (ADT) samanborið við </w:t>
      </w:r>
      <w:r w:rsidR="001822E7">
        <w:rPr>
          <w:szCs w:val="22"/>
        </w:rPr>
        <w:t>2</w:t>
      </w:r>
      <w:r w:rsidR="00D324FA">
        <w:rPr>
          <w:szCs w:val="22"/>
        </w:rPr>
        <w:t xml:space="preserve">% sjúklinga sem fengu lyfleysu ásamt </w:t>
      </w:r>
      <w:r w:rsidR="00D324FA" w:rsidRPr="0093608B">
        <w:t>andrógenbælandi meðferð</w:t>
      </w:r>
      <w:r w:rsidR="00D324FA">
        <w:t>.</w:t>
      </w:r>
      <w:r w:rsidR="008F7D22" w:rsidRPr="008F7D22">
        <w:t xml:space="preserve"> </w:t>
      </w:r>
      <w:r w:rsidR="001822E7" w:rsidRPr="008F7D22">
        <w:t>F</w:t>
      </w:r>
      <w:r w:rsidR="001822E7">
        <w:t>jór</w:t>
      </w:r>
      <w:r w:rsidR="001822E7" w:rsidRPr="008F7D22">
        <w:t xml:space="preserve">tán </w:t>
      </w:r>
      <w:r w:rsidR="008F7D22" w:rsidRPr="008F7D22">
        <w:t xml:space="preserve">(0,4%) sjúklingar </w:t>
      </w:r>
      <w:r w:rsidR="008F7D22">
        <w:rPr>
          <w:szCs w:val="22"/>
        </w:rPr>
        <w:t xml:space="preserve">sem fengu meðferð með enzalutamidi </w:t>
      </w:r>
      <w:r w:rsidR="001822E7">
        <w:rPr>
          <w:szCs w:val="22"/>
        </w:rPr>
        <w:t xml:space="preserve">ásamt andrógenbælandi meðferð </w:t>
      </w:r>
      <w:r w:rsidR="008F7D22" w:rsidRPr="008F7D22">
        <w:t xml:space="preserve">og </w:t>
      </w:r>
      <w:r w:rsidR="001822E7">
        <w:t>3</w:t>
      </w:r>
      <w:r w:rsidR="008F7D22" w:rsidRPr="008F7D22">
        <w:t xml:space="preserve"> (0,1%) sjúklingar sem fengu lyfleysu </w:t>
      </w:r>
      <w:r w:rsidR="001822E7">
        <w:rPr>
          <w:szCs w:val="22"/>
        </w:rPr>
        <w:t xml:space="preserve">ásamt andrógenbælandi meðferð </w:t>
      </w:r>
      <w:r w:rsidR="008F7D22" w:rsidRPr="008F7D22">
        <w:t>fengu blóðþurrðar</w:t>
      </w:r>
      <w:r w:rsidR="002D56A0">
        <w:t>hjarta</w:t>
      </w:r>
      <w:r w:rsidR="008F7D22" w:rsidRPr="008F7D22">
        <w:t>sjúkdóm sem leiddi til dauða.</w:t>
      </w:r>
    </w:p>
    <w:p w14:paraId="6FE1470C" w14:textId="77777777" w:rsidR="006C7353" w:rsidRDefault="006C7353" w:rsidP="006C7353">
      <w:pPr>
        <w:rPr>
          <w:rFonts w:eastAsia="SimSun"/>
        </w:rPr>
      </w:pPr>
    </w:p>
    <w:p w14:paraId="306F777E" w14:textId="77777777" w:rsidR="006C7353" w:rsidRPr="004525B6" w:rsidRDefault="00AB26FF" w:rsidP="006C7353">
      <w:pPr>
        <w:rPr>
          <w:rFonts w:eastAsia="SimSun"/>
        </w:rPr>
      </w:pPr>
      <w:r>
        <w:rPr>
          <w:rFonts w:eastAsia="SimSun"/>
        </w:rPr>
        <w:t>Í EMBARK</w:t>
      </w:r>
      <w:r w:rsidR="00577978">
        <w:rPr>
          <w:rFonts w:eastAsia="SimSun"/>
        </w:rPr>
        <w:t xml:space="preserve"> </w:t>
      </w:r>
      <w:r>
        <w:rPr>
          <w:rFonts w:eastAsia="SimSun"/>
        </w:rPr>
        <w:t xml:space="preserve">rannsókninni kom blóðþurrðarhjartasjúkdómur </w:t>
      </w:r>
      <w:r w:rsidR="002D56A0">
        <w:rPr>
          <w:rFonts w:eastAsia="SimSun"/>
        </w:rPr>
        <w:t>fyrir</w:t>
      </w:r>
      <w:r>
        <w:rPr>
          <w:rFonts w:eastAsia="SimSun"/>
        </w:rPr>
        <w:t xml:space="preserve"> hjá 5,4% sjúklinga sem fengu meðferð með enzalutamidi ásamt </w:t>
      </w:r>
      <w:r w:rsidR="00A3071B" w:rsidRPr="00C138A8">
        <w:rPr>
          <w:szCs w:val="22"/>
          <w:lang w:eastAsia="is-IS" w:bidi="is-IS"/>
        </w:rPr>
        <w:t>leuprolid</w:t>
      </w:r>
      <w:r w:rsidR="00A3071B">
        <w:rPr>
          <w:szCs w:val="22"/>
          <w:lang w:eastAsia="is-IS" w:bidi="is-IS"/>
        </w:rPr>
        <w:t>i</w:t>
      </w:r>
      <w:r>
        <w:rPr>
          <w:rFonts w:eastAsia="SimSun"/>
        </w:rPr>
        <w:t xml:space="preserve"> og 9% sjúklinga sem fengu enzalutamid einlyfjameðferð. Enginn sjúklingur sem fékk meðferð með enzalutamidi ásamt </w:t>
      </w:r>
      <w:r w:rsidR="00A3071B" w:rsidRPr="00C138A8">
        <w:rPr>
          <w:szCs w:val="22"/>
          <w:lang w:eastAsia="is-IS" w:bidi="is-IS"/>
        </w:rPr>
        <w:t>leuprolid</w:t>
      </w:r>
      <w:r w:rsidR="00A3071B">
        <w:rPr>
          <w:szCs w:val="22"/>
          <w:lang w:eastAsia="is-IS" w:bidi="is-IS"/>
        </w:rPr>
        <w:t>i</w:t>
      </w:r>
      <w:r w:rsidR="00A3071B">
        <w:rPr>
          <w:rFonts w:eastAsia="SimSun"/>
        </w:rPr>
        <w:t xml:space="preserve"> </w:t>
      </w:r>
      <w:r>
        <w:rPr>
          <w:rFonts w:eastAsia="SimSun"/>
        </w:rPr>
        <w:t>og einn (0,3%) sjúklingur sem fékk enzalutamid einlyfjameðferð fékk blóðþurrðarhjartasjúkdóm sem leiddi til dauða.</w:t>
      </w:r>
    </w:p>
    <w:p w14:paraId="3F47F869" w14:textId="77777777" w:rsidR="006C7353" w:rsidRPr="004525B6" w:rsidRDefault="006C7353" w:rsidP="006C7353">
      <w:pPr>
        <w:rPr>
          <w:rFonts w:eastAsia="SimSun"/>
        </w:rPr>
      </w:pPr>
    </w:p>
    <w:p w14:paraId="4711B39A" w14:textId="77777777" w:rsidR="006C7353" w:rsidRPr="00CB323D" w:rsidRDefault="00AB26FF" w:rsidP="006C7353">
      <w:pPr>
        <w:rPr>
          <w:rFonts w:eastAsia="SimSun"/>
          <w:i/>
          <w:iCs/>
        </w:rPr>
      </w:pPr>
      <w:r w:rsidRPr="00CB323D">
        <w:rPr>
          <w:i/>
          <w:iCs/>
        </w:rPr>
        <w:t>Brjóstastækkun hjá körlum</w:t>
      </w:r>
    </w:p>
    <w:p w14:paraId="0D240486" w14:textId="77777777" w:rsidR="006C7353" w:rsidRPr="004525B6" w:rsidRDefault="00AB26FF" w:rsidP="006C7353">
      <w:pPr>
        <w:rPr>
          <w:rFonts w:eastAsia="SimSun"/>
        </w:rPr>
      </w:pPr>
      <w:r>
        <w:rPr>
          <w:rFonts w:eastAsia="SimSun"/>
        </w:rPr>
        <w:t>Í EMBARK</w:t>
      </w:r>
      <w:r w:rsidR="00577978">
        <w:rPr>
          <w:rFonts w:eastAsia="SimSun"/>
        </w:rPr>
        <w:t xml:space="preserve"> </w:t>
      </w:r>
      <w:r>
        <w:rPr>
          <w:rFonts w:eastAsia="SimSun"/>
        </w:rPr>
        <w:t xml:space="preserve">rannsókninni kom brjóstastækkun hjá körlum (öll stig) </w:t>
      </w:r>
      <w:r w:rsidR="002D56A0">
        <w:rPr>
          <w:rFonts w:eastAsia="SimSun"/>
        </w:rPr>
        <w:t>fyrir</w:t>
      </w:r>
      <w:r>
        <w:rPr>
          <w:rFonts w:eastAsia="SimSun"/>
        </w:rPr>
        <w:t xml:space="preserve"> hjá 29 af 353 sjúklingum (8,2%) sem fengu meðferð með enzalutamidi ásamt </w:t>
      </w:r>
      <w:r w:rsidR="00A3071B" w:rsidRPr="00C138A8">
        <w:rPr>
          <w:szCs w:val="22"/>
          <w:lang w:eastAsia="is-IS" w:bidi="is-IS"/>
        </w:rPr>
        <w:t>leuprolid</w:t>
      </w:r>
      <w:r w:rsidR="00A3071B">
        <w:rPr>
          <w:rFonts w:eastAsia="SimSun"/>
        </w:rPr>
        <w:t xml:space="preserve">i </w:t>
      </w:r>
      <w:r>
        <w:rPr>
          <w:rFonts w:eastAsia="SimSun"/>
        </w:rPr>
        <w:t xml:space="preserve">og 159 af 354 sjúklingum (44,9%) sem fengu enzalutamid einlyfjameðferð. Brjóstastækkun hjá körlum af 3. stigi eða hærra kom ekki </w:t>
      </w:r>
      <w:r w:rsidR="002D56A0">
        <w:rPr>
          <w:rFonts w:eastAsia="SimSun"/>
        </w:rPr>
        <w:t>fyrir</w:t>
      </w:r>
      <w:r>
        <w:rPr>
          <w:rFonts w:eastAsia="SimSun"/>
        </w:rPr>
        <w:t xml:space="preserve"> hjá </w:t>
      </w:r>
      <w:r w:rsidR="002D56A0">
        <w:rPr>
          <w:rFonts w:eastAsia="SimSun"/>
        </w:rPr>
        <w:t xml:space="preserve">neinum </w:t>
      </w:r>
      <w:r>
        <w:rPr>
          <w:rFonts w:eastAsia="SimSun"/>
        </w:rPr>
        <w:t xml:space="preserve">sjúklingum sem fengu meðferð með enzalutamidi ásamt </w:t>
      </w:r>
      <w:r w:rsidR="00A3071B" w:rsidRPr="00C138A8">
        <w:rPr>
          <w:szCs w:val="22"/>
          <w:lang w:eastAsia="is-IS" w:bidi="is-IS"/>
        </w:rPr>
        <w:t>leuprolid</w:t>
      </w:r>
      <w:r w:rsidR="00A3071B">
        <w:rPr>
          <w:szCs w:val="22"/>
          <w:lang w:eastAsia="is-IS" w:bidi="is-IS"/>
        </w:rPr>
        <w:t>i</w:t>
      </w:r>
      <w:r w:rsidR="00A3071B">
        <w:rPr>
          <w:rFonts w:eastAsia="SimSun"/>
        </w:rPr>
        <w:t xml:space="preserve"> </w:t>
      </w:r>
      <w:r>
        <w:rPr>
          <w:rFonts w:eastAsia="SimSun"/>
        </w:rPr>
        <w:t xml:space="preserve">og kom </w:t>
      </w:r>
      <w:r w:rsidR="002D56A0">
        <w:rPr>
          <w:rFonts w:eastAsia="SimSun"/>
        </w:rPr>
        <w:t>fyrir</w:t>
      </w:r>
      <w:r>
        <w:rPr>
          <w:rFonts w:eastAsia="SimSun"/>
        </w:rPr>
        <w:t xml:space="preserve"> hjá 3 sjúklingum (0,8%) sem fengu enzalutamid einlyfjameðferð.</w:t>
      </w:r>
    </w:p>
    <w:p w14:paraId="39CE3989" w14:textId="77777777" w:rsidR="00EC7412" w:rsidRDefault="00EC7412" w:rsidP="001568FF">
      <w:pPr>
        <w:tabs>
          <w:tab w:val="clear" w:pos="567"/>
        </w:tabs>
        <w:spacing w:line="240" w:lineRule="auto"/>
        <w:rPr>
          <w:szCs w:val="22"/>
        </w:rPr>
      </w:pPr>
    </w:p>
    <w:p w14:paraId="378200BB" w14:textId="77777777" w:rsidR="00A3071B" w:rsidRPr="000E6421" w:rsidRDefault="00AB26FF" w:rsidP="00A3071B">
      <w:pPr>
        <w:tabs>
          <w:tab w:val="clear" w:pos="567"/>
        </w:tabs>
        <w:spacing w:line="240" w:lineRule="auto"/>
        <w:rPr>
          <w:rFonts w:eastAsia="SimSun"/>
          <w:i/>
          <w:iCs/>
          <w:u w:val="single"/>
        </w:rPr>
      </w:pPr>
      <w:r w:rsidRPr="000E6421">
        <w:rPr>
          <w:rFonts w:eastAsia="SimSun"/>
          <w:i/>
          <w:iCs/>
          <w:u w:val="single"/>
        </w:rPr>
        <w:t>Verkur í geirvörtum</w:t>
      </w:r>
    </w:p>
    <w:p w14:paraId="1162D61C" w14:textId="77777777" w:rsidR="00A3071B" w:rsidRPr="002F7523" w:rsidRDefault="00AB26FF" w:rsidP="00A3071B">
      <w:pPr>
        <w:tabs>
          <w:tab w:val="clear" w:pos="567"/>
        </w:tabs>
        <w:spacing w:line="240" w:lineRule="auto"/>
        <w:rPr>
          <w:rFonts w:eastAsia="SimSun"/>
        </w:rPr>
      </w:pPr>
      <w:r>
        <w:rPr>
          <w:rFonts w:eastAsia="SimSun"/>
        </w:rPr>
        <w:t xml:space="preserve">Í EMBARK rannsókninni kom verkur í geirvörtum </w:t>
      </w:r>
      <w:r w:rsidRPr="002F7523">
        <w:rPr>
          <w:rFonts w:eastAsia="SimSun"/>
        </w:rPr>
        <w:t>(</w:t>
      </w:r>
      <w:r>
        <w:rPr>
          <w:rFonts w:eastAsia="SimSun"/>
        </w:rPr>
        <w:t>öll</w:t>
      </w:r>
      <w:r w:rsidRPr="002F7523">
        <w:rPr>
          <w:rFonts w:eastAsia="SimSun"/>
        </w:rPr>
        <w:t xml:space="preserve"> s</w:t>
      </w:r>
      <w:r>
        <w:rPr>
          <w:rFonts w:eastAsia="SimSun"/>
        </w:rPr>
        <w:t>tig</w:t>
      </w:r>
      <w:r w:rsidRPr="002F7523">
        <w:rPr>
          <w:rFonts w:eastAsia="SimSun"/>
        </w:rPr>
        <w:t xml:space="preserve">) </w:t>
      </w:r>
      <w:r w:rsidR="002D56A0">
        <w:rPr>
          <w:rFonts w:eastAsia="SimSun"/>
        </w:rPr>
        <w:t>fyrir</w:t>
      </w:r>
      <w:r>
        <w:rPr>
          <w:rFonts w:eastAsia="SimSun"/>
        </w:rPr>
        <w:t xml:space="preserve"> hjá</w:t>
      </w:r>
      <w:r w:rsidRPr="002F7523">
        <w:rPr>
          <w:rFonts w:eastAsia="SimSun"/>
        </w:rPr>
        <w:t xml:space="preserve"> 11 </w:t>
      </w:r>
      <w:r>
        <w:rPr>
          <w:rFonts w:eastAsia="SimSun"/>
        </w:rPr>
        <w:t>a</w:t>
      </w:r>
      <w:r w:rsidRPr="002F7523">
        <w:rPr>
          <w:rFonts w:eastAsia="SimSun"/>
        </w:rPr>
        <w:t>f 353</w:t>
      </w:r>
      <w:r>
        <w:rPr>
          <w:rFonts w:eastAsia="SimSun"/>
        </w:rPr>
        <w:t> sjúklingum</w:t>
      </w:r>
      <w:r w:rsidRPr="002F7523">
        <w:rPr>
          <w:rFonts w:eastAsia="SimSun"/>
        </w:rPr>
        <w:t xml:space="preserve"> (3</w:t>
      </w:r>
      <w:r>
        <w:rPr>
          <w:rFonts w:eastAsia="SimSun"/>
        </w:rPr>
        <w:t>,</w:t>
      </w:r>
      <w:r w:rsidRPr="002F7523">
        <w:rPr>
          <w:rFonts w:eastAsia="SimSun"/>
        </w:rPr>
        <w:t xml:space="preserve">1%) </w:t>
      </w:r>
      <w:r>
        <w:rPr>
          <w:rFonts w:eastAsia="SimSun"/>
        </w:rPr>
        <w:t xml:space="preserve">sem fengu meðferð með enzalutamidi ásamt </w:t>
      </w:r>
      <w:r w:rsidRPr="002F7523">
        <w:rPr>
          <w:rFonts w:eastAsia="SimSun"/>
        </w:rPr>
        <w:t>leuprolid</w:t>
      </w:r>
      <w:r>
        <w:rPr>
          <w:rFonts w:eastAsia="SimSun"/>
        </w:rPr>
        <w:t>i</w:t>
      </w:r>
      <w:r w:rsidRPr="002F7523">
        <w:rPr>
          <w:rFonts w:eastAsia="SimSun"/>
        </w:rPr>
        <w:t xml:space="preserve"> </w:t>
      </w:r>
      <w:r>
        <w:rPr>
          <w:rFonts w:eastAsia="SimSun"/>
        </w:rPr>
        <w:t>og</w:t>
      </w:r>
      <w:r w:rsidRPr="002F7523">
        <w:rPr>
          <w:rFonts w:eastAsia="SimSun"/>
        </w:rPr>
        <w:t xml:space="preserve"> 54 </w:t>
      </w:r>
      <w:r>
        <w:rPr>
          <w:rFonts w:eastAsia="SimSun"/>
        </w:rPr>
        <w:t>a</w:t>
      </w:r>
      <w:r w:rsidRPr="002F7523">
        <w:rPr>
          <w:rFonts w:eastAsia="SimSun"/>
        </w:rPr>
        <w:t>f 354</w:t>
      </w:r>
      <w:r>
        <w:rPr>
          <w:rFonts w:eastAsia="SimSun"/>
        </w:rPr>
        <w:t> sjúklingum</w:t>
      </w:r>
      <w:r w:rsidRPr="002F7523">
        <w:rPr>
          <w:rFonts w:eastAsia="SimSun"/>
        </w:rPr>
        <w:t xml:space="preserve"> (15</w:t>
      </w:r>
      <w:r>
        <w:rPr>
          <w:rFonts w:eastAsia="SimSun"/>
        </w:rPr>
        <w:t>,</w:t>
      </w:r>
      <w:r w:rsidRPr="002F7523">
        <w:rPr>
          <w:rFonts w:eastAsia="SimSun"/>
        </w:rPr>
        <w:t xml:space="preserve">3%) </w:t>
      </w:r>
      <w:r>
        <w:rPr>
          <w:rFonts w:eastAsia="SimSun"/>
        </w:rPr>
        <w:t>sem fengu enzalutamid einlyfjameðferð</w:t>
      </w:r>
      <w:r w:rsidRPr="002F7523">
        <w:rPr>
          <w:rFonts w:eastAsia="SimSun"/>
        </w:rPr>
        <w:t xml:space="preserve">. </w:t>
      </w:r>
      <w:r>
        <w:rPr>
          <w:rFonts w:eastAsia="SimSun"/>
        </w:rPr>
        <w:t>V</w:t>
      </w:r>
      <w:r w:rsidRPr="002F7523">
        <w:rPr>
          <w:rFonts w:eastAsia="SimSun"/>
        </w:rPr>
        <w:t>e</w:t>
      </w:r>
      <w:r>
        <w:rPr>
          <w:rFonts w:eastAsia="SimSun"/>
        </w:rPr>
        <w:t>rkur í geirvörtum af</w:t>
      </w:r>
      <w:r w:rsidRPr="002F7523">
        <w:rPr>
          <w:rFonts w:eastAsia="SimSun"/>
        </w:rPr>
        <w:t xml:space="preserve"> 3</w:t>
      </w:r>
      <w:r>
        <w:rPr>
          <w:rFonts w:eastAsia="SimSun"/>
        </w:rPr>
        <w:t>. stigi eða</w:t>
      </w:r>
      <w:r w:rsidRPr="002F7523">
        <w:rPr>
          <w:rFonts w:eastAsia="SimSun"/>
        </w:rPr>
        <w:t xml:space="preserve"> </w:t>
      </w:r>
      <w:r>
        <w:rPr>
          <w:rFonts w:eastAsia="SimSun"/>
        </w:rPr>
        <w:t xml:space="preserve">hærra kom ekki </w:t>
      </w:r>
      <w:r w:rsidR="002D56A0">
        <w:rPr>
          <w:rFonts w:eastAsia="SimSun"/>
        </w:rPr>
        <w:t>fyrir</w:t>
      </w:r>
      <w:r>
        <w:rPr>
          <w:rFonts w:eastAsia="SimSun"/>
        </w:rPr>
        <w:t xml:space="preserve"> hjá </w:t>
      </w:r>
      <w:r w:rsidR="002D56A0">
        <w:rPr>
          <w:rFonts w:eastAsia="SimSun"/>
        </w:rPr>
        <w:t xml:space="preserve">neinum </w:t>
      </w:r>
      <w:r>
        <w:rPr>
          <w:rFonts w:eastAsia="SimSun"/>
        </w:rPr>
        <w:t>sjúklingum</w:t>
      </w:r>
      <w:r w:rsidRPr="002F7523">
        <w:rPr>
          <w:rFonts w:eastAsia="SimSun"/>
        </w:rPr>
        <w:t xml:space="preserve"> </w:t>
      </w:r>
      <w:r>
        <w:rPr>
          <w:rFonts w:eastAsia="SimSun"/>
        </w:rPr>
        <w:t xml:space="preserve">sem fengu meðferð með enzalutamidi ásamt </w:t>
      </w:r>
      <w:r w:rsidRPr="00C138A8">
        <w:rPr>
          <w:szCs w:val="22"/>
          <w:lang w:eastAsia="is-IS" w:bidi="is-IS"/>
        </w:rPr>
        <w:t>leuprolid</w:t>
      </w:r>
      <w:r>
        <w:rPr>
          <w:szCs w:val="22"/>
          <w:lang w:eastAsia="is-IS" w:bidi="is-IS"/>
        </w:rPr>
        <w:t>i</w:t>
      </w:r>
      <w:r>
        <w:rPr>
          <w:rFonts w:eastAsia="SimSun"/>
        </w:rPr>
        <w:t xml:space="preserve"> eða </w:t>
      </w:r>
      <w:r w:rsidRPr="002F7523">
        <w:rPr>
          <w:rFonts w:eastAsia="SimSun"/>
        </w:rPr>
        <w:t xml:space="preserve">enzalutamid </w:t>
      </w:r>
      <w:r>
        <w:rPr>
          <w:rFonts w:eastAsia="SimSun"/>
        </w:rPr>
        <w:t>einlyfjameðferð</w:t>
      </w:r>
      <w:r w:rsidRPr="002F7523">
        <w:rPr>
          <w:rFonts w:eastAsia="SimSun"/>
        </w:rPr>
        <w:t>.</w:t>
      </w:r>
    </w:p>
    <w:p w14:paraId="17BCB14A" w14:textId="77777777" w:rsidR="00A3071B" w:rsidRPr="00A3071B" w:rsidRDefault="00A3071B" w:rsidP="00A3071B">
      <w:pPr>
        <w:tabs>
          <w:tab w:val="clear" w:pos="567"/>
        </w:tabs>
        <w:spacing w:line="240" w:lineRule="auto"/>
        <w:rPr>
          <w:rFonts w:eastAsia="SimSun"/>
          <w:i/>
          <w:iCs/>
        </w:rPr>
      </w:pPr>
    </w:p>
    <w:p w14:paraId="3CEA1171" w14:textId="77777777" w:rsidR="00A3071B" w:rsidRPr="000E6421" w:rsidRDefault="00AB26FF" w:rsidP="00A3071B">
      <w:pPr>
        <w:tabs>
          <w:tab w:val="clear" w:pos="567"/>
        </w:tabs>
        <w:spacing w:line="240" w:lineRule="auto"/>
        <w:rPr>
          <w:rFonts w:eastAsia="SimSun"/>
          <w:i/>
          <w:iCs/>
          <w:u w:val="single"/>
        </w:rPr>
      </w:pPr>
      <w:r w:rsidRPr="000E6421">
        <w:rPr>
          <w:rFonts w:eastAsia="SimSun"/>
          <w:i/>
          <w:iCs/>
          <w:u w:val="single"/>
        </w:rPr>
        <w:t>Eymsli í brjóstum</w:t>
      </w:r>
    </w:p>
    <w:p w14:paraId="7AABE04F" w14:textId="77777777" w:rsidR="00A3071B" w:rsidRPr="00A3071B" w:rsidRDefault="00AB26FF" w:rsidP="00A3071B">
      <w:pPr>
        <w:tabs>
          <w:tab w:val="clear" w:pos="567"/>
        </w:tabs>
        <w:spacing w:line="240" w:lineRule="auto"/>
        <w:rPr>
          <w:szCs w:val="22"/>
        </w:rPr>
      </w:pPr>
      <w:r>
        <w:rPr>
          <w:rFonts w:eastAsia="SimSun"/>
        </w:rPr>
        <w:t xml:space="preserve">Í EMBARK rannsókninni komu eymsli í brjóstum </w:t>
      </w:r>
      <w:r w:rsidRPr="00C72AED">
        <w:rPr>
          <w:rFonts w:eastAsia="SimSun"/>
        </w:rPr>
        <w:t>(</w:t>
      </w:r>
      <w:r>
        <w:rPr>
          <w:rFonts w:eastAsia="SimSun"/>
        </w:rPr>
        <w:t>öll</w:t>
      </w:r>
      <w:r w:rsidRPr="00C72AED">
        <w:rPr>
          <w:rFonts w:eastAsia="SimSun"/>
        </w:rPr>
        <w:t xml:space="preserve"> s</w:t>
      </w:r>
      <w:r>
        <w:rPr>
          <w:rFonts w:eastAsia="SimSun"/>
        </w:rPr>
        <w:t>tig</w:t>
      </w:r>
      <w:r w:rsidRPr="00C72AED">
        <w:rPr>
          <w:rFonts w:eastAsia="SimSun"/>
        </w:rPr>
        <w:t xml:space="preserve">) </w:t>
      </w:r>
      <w:r w:rsidR="002D56A0">
        <w:rPr>
          <w:rFonts w:eastAsia="SimSun"/>
        </w:rPr>
        <w:t>fyrir</w:t>
      </w:r>
      <w:r>
        <w:rPr>
          <w:rFonts w:eastAsia="SimSun"/>
        </w:rPr>
        <w:t xml:space="preserve"> hjá</w:t>
      </w:r>
      <w:r w:rsidRPr="00C72AED">
        <w:rPr>
          <w:rFonts w:eastAsia="SimSun"/>
        </w:rPr>
        <w:t xml:space="preserve"> </w:t>
      </w:r>
      <w:r w:rsidRPr="002F7523">
        <w:rPr>
          <w:rFonts w:eastAsia="SimSun"/>
        </w:rPr>
        <w:t xml:space="preserve">5 </w:t>
      </w:r>
      <w:r>
        <w:rPr>
          <w:rFonts w:eastAsia="SimSun"/>
        </w:rPr>
        <w:t>a</w:t>
      </w:r>
      <w:r w:rsidRPr="002F7523">
        <w:rPr>
          <w:rFonts w:eastAsia="SimSun"/>
        </w:rPr>
        <w:t>f 353</w:t>
      </w:r>
      <w:r>
        <w:rPr>
          <w:rFonts w:eastAsia="SimSun"/>
        </w:rPr>
        <w:t> sjúklingum</w:t>
      </w:r>
      <w:r w:rsidRPr="002F7523">
        <w:rPr>
          <w:rFonts w:eastAsia="SimSun"/>
        </w:rPr>
        <w:t xml:space="preserve"> (1</w:t>
      </w:r>
      <w:r>
        <w:rPr>
          <w:rFonts w:eastAsia="SimSun"/>
        </w:rPr>
        <w:t>,</w:t>
      </w:r>
      <w:r w:rsidRPr="002F7523">
        <w:rPr>
          <w:rFonts w:eastAsia="SimSun"/>
        </w:rPr>
        <w:t xml:space="preserve">4%) </w:t>
      </w:r>
      <w:r>
        <w:rPr>
          <w:rFonts w:eastAsia="SimSun"/>
        </w:rPr>
        <w:t xml:space="preserve">sem fengu meðferð með enzalutamidi ásamt </w:t>
      </w:r>
      <w:r w:rsidRPr="00C72AED">
        <w:rPr>
          <w:rFonts w:eastAsia="SimSun"/>
        </w:rPr>
        <w:t>leuprolid</w:t>
      </w:r>
      <w:r>
        <w:rPr>
          <w:rFonts w:eastAsia="SimSun"/>
        </w:rPr>
        <w:t>i</w:t>
      </w:r>
      <w:r w:rsidRPr="00C72AED">
        <w:rPr>
          <w:rFonts w:eastAsia="SimSun"/>
        </w:rPr>
        <w:t xml:space="preserve"> </w:t>
      </w:r>
      <w:r>
        <w:rPr>
          <w:rFonts w:eastAsia="SimSun"/>
        </w:rPr>
        <w:t>og</w:t>
      </w:r>
      <w:r w:rsidRPr="00C72AED">
        <w:rPr>
          <w:rFonts w:eastAsia="SimSun"/>
        </w:rPr>
        <w:t xml:space="preserve"> </w:t>
      </w:r>
      <w:r w:rsidRPr="002F7523">
        <w:rPr>
          <w:rFonts w:eastAsia="SimSun"/>
        </w:rPr>
        <w:t xml:space="preserve">51 </w:t>
      </w:r>
      <w:r>
        <w:rPr>
          <w:rFonts w:eastAsia="SimSun"/>
        </w:rPr>
        <w:t>a</w:t>
      </w:r>
      <w:r w:rsidRPr="002F7523">
        <w:rPr>
          <w:rFonts w:eastAsia="SimSun"/>
        </w:rPr>
        <w:t>f 354</w:t>
      </w:r>
      <w:r>
        <w:rPr>
          <w:rFonts w:eastAsia="SimSun"/>
        </w:rPr>
        <w:t> sjúklingum</w:t>
      </w:r>
      <w:r w:rsidRPr="002F7523">
        <w:rPr>
          <w:rFonts w:eastAsia="SimSun"/>
        </w:rPr>
        <w:t xml:space="preserve"> (14</w:t>
      </w:r>
      <w:r>
        <w:rPr>
          <w:rFonts w:eastAsia="SimSun"/>
        </w:rPr>
        <w:t>,</w:t>
      </w:r>
      <w:r w:rsidRPr="002F7523">
        <w:rPr>
          <w:rFonts w:eastAsia="SimSun"/>
        </w:rPr>
        <w:t xml:space="preserve">4%) </w:t>
      </w:r>
      <w:r>
        <w:rPr>
          <w:rFonts w:eastAsia="SimSun"/>
        </w:rPr>
        <w:t>sem fengu enzalutamid einlyfjameðferð</w:t>
      </w:r>
      <w:r w:rsidRPr="002F7523">
        <w:rPr>
          <w:rFonts w:eastAsia="SimSun"/>
        </w:rPr>
        <w:t xml:space="preserve">. </w:t>
      </w:r>
      <w:r>
        <w:rPr>
          <w:rFonts w:eastAsia="SimSun"/>
        </w:rPr>
        <w:t>Eymsli í brjóstum af</w:t>
      </w:r>
      <w:r w:rsidRPr="00C72AED">
        <w:rPr>
          <w:rFonts w:eastAsia="SimSun"/>
        </w:rPr>
        <w:t xml:space="preserve"> 3</w:t>
      </w:r>
      <w:r>
        <w:rPr>
          <w:rFonts w:eastAsia="SimSun"/>
        </w:rPr>
        <w:t>. stigi eða</w:t>
      </w:r>
      <w:r w:rsidRPr="00C72AED">
        <w:rPr>
          <w:rFonts w:eastAsia="SimSun"/>
        </w:rPr>
        <w:t xml:space="preserve"> </w:t>
      </w:r>
      <w:r>
        <w:rPr>
          <w:rFonts w:eastAsia="SimSun"/>
        </w:rPr>
        <w:t>hærra kom</w:t>
      </w:r>
      <w:r w:rsidR="002D56A0">
        <w:rPr>
          <w:rFonts w:eastAsia="SimSun"/>
        </w:rPr>
        <w:t>u</w:t>
      </w:r>
      <w:r>
        <w:rPr>
          <w:rFonts w:eastAsia="SimSun"/>
        </w:rPr>
        <w:t xml:space="preserve"> ekki </w:t>
      </w:r>
      <w:r w:rsidR="002D56A0">
        <w:rPr>
          <w:rFonts w:eastAsia="SimSun"/>
        </w:rPr>
        <w:t>fyrir</w:t>
      </w:r>
      <w:r>
        <w:rPr>
          <w:rFonts w:eastAsia="SimSun"/>
        </w:rPr>
        <w:t xml:space="preserve"> hjá </w:t>
      </w:r>
      <w:r w:rsidR="007B4B4F">
        <w:rPr>
          <w:rFonts w:eastAsia="SimSun"/>
        </w:rPr>
        <w:t xml:space="preserve">neinum </w:t>
      </w:r>
      <w:r>
        <w:rPr>
          <w:rFonts w:eastAsia="SimSun"/>
        </w:rPr>
        <w:t>sjúklingum</w:t>
      </w:r>
      <w:r w:rsidRPr="00C72AED">
        <w:rPr>
          <w:rFonts w:eastAsia="SimSun"/>
        </w:rPr>
        <w:t xml:space="preserve"> </w:t>
      </w:r>
      <w:r>
        <w:rPr>
          <w:rFonts w:eastAsia="SimSun"/>
        </w:rPr>
        <w:t xml:space="preserve">sem fengu meðferð með enzalutamidi ásamt </w:t>
      </w:r>
      <w:r w:rsidRPr="00C138A8">
        <w:rPr>
          <w:szCs w:val="22"/>
          <w:lang w:eastAsia="is-IS" w:bidi="is-IS"/>
        </w:rPr>
        <w:t>leuprolid</w:t>
      </w:r>
      <w:r>
        <w:rPr>
          <w:szCs w:val="22"/>
          <w:lang w:eastAsia="is-IS" w:bidi="is-IS"/>
        </w:rPr>
        <w:t>i</w:t>
      </w:r>
      <w:r>
        <w:rPr>
          <w:rFonts w:eastAsia="SimSun"/>
        </w:rPr>
        <w:t xml:space="preserve"> eða </w:t>
      </w:r>
      <w:r w:rsidRPr="00C72AED">
        <w:rPr>
          <w:rFonts w:eastAsia="SimSun"/>
        </w:rPr>
        <w:t xml:space="preserve">enzalutamid </w:t>
      </w:r>
      <w:r>
        <w:rPr>
          <w:rFonts w:eastAsia="SimSun"/>
        </w:rPr>
        <w:t>einlyfjameðferð</w:t>
      </w:r>
      <w:r w:rsidRPr="002F7523">
        <w:rPr>
          <w:rFonts w:eastAsia="SimSun"/>
        </w:rPr>
        <w:t>.</w:t>
      </w:r>
    </w:p>
    <w:p w14:paraId="2EC922BF" w14:textId="77777777" w:rsidR="00A3071B" w:rsidRDefault="00A3071B" w:rsidP="001568FF">
      <w:pPr>
        <w:rPr>
          <w:szCs w:val="22"/>
          <w:u w:val="single"/>
        </w:rPr>
      </w:pPr>
    </w:p>
    <w:p w14:paraId="7546D087" w14:textId="77777777" w:rsidR="001568FF" w:rsidRPr="00BF21E8" w:rsidRDefault="00AB26FF" w:rsidP="001568FF">
      <w:pPr>
        <w:rPr>
          <w:szCs w:val="22"/>
        </w:rPr>
      </w:pPr>
      <w:r w:rsidRPr="00BF21E8">
        <w:rPr>
          <w:szCs w:val="22"/>
          <w:u w:val="single"/>
        </w:rPr>
        <w:t>Tilkynning aukaverkana sem grunur er um að tengist lyfinu</w:t>
      </w:r>
    </w:p>
    <w:p w14:paraId="38BAAE66" w14:textId="77777777" w:rsidR="001568FF" w:rsidRPr="00145A85" w:rsidRDefault="00AB26FF" w:rsidP="001568FF">
      <w:pPr>
        <w:tabs>
          <w:tab w:val="clear" w:pos="567"/>
        </w:tabs>
        <w:spacing w:line="240" w:lineRule="auto"/>
        <w:rPr>
          <w:szCs w:val="22"/>
        </w:rPr>
      </w:pPr>
      <w:r w:rsidRPr="00BF21E8">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BF21E8">
        <w:rPr>
          <w:szCs w:val="22"/>
          <w:highlight w:val="lightGray"/>
        </w:rPr>
        <w:t xml:space="preserve">samkvæmt fyrirkomulagi sem gildir í hverju landi fyrir sig, sjá </w:t>
      </w:r>
      <w:hyperlink r:id="rId14" w:history="1">
        <w:r w:rsidRPr="00145A85">
          <w:rPr>
            <w:rStyle w:val="Hyperlink"/>
            <w:szCs w:val="22"/>
            <w:highlight w:val="lightGray"/>
          </w:rPr>
          <w:t>Appendix V</w:t>
        </w:r>
      </w:hyperlink>
      <w:r w:rsidRPr="00145A85">
        <w:rPr>
          <w:szCs w:val="22"/>
        </w:rPr>
        <w:t>.</w:t>
      </w:r>
    </w:p>
    <w:p w14:paraId="6CC1537F" w14:textId="77777777" w:rsidR="001568FF" w:rsidRPr="00BF21E8" w:rsidRDefault="001568FF" w:rsidP="001568FF">
      <w:pPr>
        <w:tabs>
          <w:tab w:val="clear" w:pos="567"/>
        </w:tabs>
        <w:spacing w:line="240" w:lineRule="auto"/>
        <w:rPr>
          <w:szCs w:val="22"/>
        </w:rPr>
      </w:pPr>
    </w:p>
    <w:p w14:paraId="4FAD242D" w14:textId="77777777" w:rsidR="001568FF" w:rsidRPr="00481A51" w:rsidRDefault="00AB26FF" w:rsidP="001568FF">
      <w:pPr>
        <w:tabs>
          <w:tab w:val="clear" w:pos="567"/>
        </w:tabs>
        <w:spacing w:line="240" w:lineRule="auto"/>
        <w:ind w:left="567" w:hanging="567"/>
        <w:outlineLvl w:val="0"/>
        <w:rPr>
          <w:b/>
          <w:noProof/>
          <w:szCs w:val="22"/>
        </w:rPr>
      </w:pPr>
      <w:r w:rsidRPr="00481A51">
        <w:rPr>
          <w:b/>
          <w:noProof/>
          <w:szCs w:val="22"/>
        </w:rPr>
        <w:t>4.9</w:t>
      </w:r>
      <w:r w:rsidRPr="00481A51">
        <w:rPr>
          <w:b/>
          <w:noProof/>
          <w:szCs w:val="22"/>
        </w:rPr>
        <w:tab/>
        <w:t>Ofskömmtun</w:t>
      </w:r>
    </w:p>
    <w:p w14:paraId="4051A1B2" w14:textId="77777777" w:rsidR="001568FF" w:rsidRPr="00481A51" w:rsidRDefault="001568FF" w:rsidP="001568FF">
      <w:pPr>
        <w:tabs>
          <w:tab w:val="clear" w:pos="567"/>
        </w:tabs>
        <w:spacing w:line="240" w:lineRule="auto"/>
        <w:ind w:left="567" w:hanging="567"/>
        <w:outlineLvl w:val="0"/>
        <w:rPr>
          <w:noProof/>
          <w:szCs w:val="22"/>
        </w:rPr>
      </w:pPr>
    </w:p>
    <w:p w14:paraId="16B51138" w14:textId="77777777" w:rsidR="001568FF" w:rsidRPr="00481A51" w:rsidRDefault="00AB26FF" w:rsidP="001568FF">
      <w:pPr>
        <w:tabs>
          <w:tab w:val="clear" w:pos="567"/>
        </w:tabs>
        <w:spacing w:line="240" w:lineRule="auto"/>
        <w:rPr>
          <w:noProof/>
          <w:szCs w:val="22"/>
        </w:rPr>
      </w:pPr>
      <w:r w:rsidRPr="00BF21E8">
        <w:rPr>
          <w:szCs w:val="22"/>
        </w:rPr>
        <w:t xml:space="preserve">Ekkert mótefni er til við </w:t>
      </w:r>
      <w:r w:rsidRPr="00481A51">
        <w:rPr>
          <w:noProof/>
          <w:szCs w:val="22"/>
        </w:rPr>
        <w:t>enzalutamidi</w:t>
      </w:r>
      <w:r w:rsidRPr="00BF21E8">
        <w:rPr>
          <w:szCs w:val="22"/>
        </w:rPr>
        <w:t xml:space="preserve">. Ef til ofskömmtunar kemur á að hætta meðferð með </w:t>
      </w:r>
      <w:r w:rsidRPr="00481A51">
        <w:rPr>
          <w:noProof/>
          <w:szCs w:val="22"/>
        </w:rPr>
        <w:t xml:space="preserve">enzalutamidi </w:t>
      </w:r>
      <w:r w:rsidRPr="00BF21E8">
        <w:rPr>
          <w:szCs w:val="22"/>
        </w:rPr>
        <w:t>og hefja almennar stuðningsaðgerðir með það í huga að helmingunartíminn er 5,8 dagar. Sjúklingar gætu verið í aukinni hættu á krömpum eftir ofskömmtun.</w:t>
      </w:r>
    </w:p>
    <w:p w14:paraId="3B6245DE" w14:textId="77777777" w:rsidR="001568FF" w:rsidRPr="00481A51" w:rsidRDefault="001568FF" w:rsidP="001568FF">
      <w:pPr>
        <w:tabs>
          <w:tab w:val="clear" w:pos="567"/>
        </w:tabs>
        <w:spacing w:line="240" w:lineRule="auto"/>
        <w:rPr>
          <w:noProof/>
          <w:szCs w:val="22"/>
        </w:rPr>
      </w:pPr>
    </w:p>
    <w:p w14:paraId="441F3C27" w14:textId="77777777" w:rsidR="001568FF" w:rsidRPr="00481A51" w:rsidRDefault="001568FF" w:rsidP="001568FF">
      <w:pPr>
        <w:tabs>
          <w:tab w:val="clear" w:pos="567"/>
        </w:tabs>
        <w:spacing w:line="240" w:lineRule="auto"/>
        <w:rPr>
          <w:noProof/>
          <w:szCs w:val="22"/>
        </w:rPr>
      </w:pPr>
    </w:p>
    <w:p w14:paraId="7D536A39" w14:textId="77777777" w:rsidR="001568FF" w:rsidRPr="00481A51" w:rsidRDefault="00AB26FF" w:rsidP="001568FF">
      <w:pPr>
        <w:tabs>
          <w:tab w:val="clear" w:pos="567"/>
        </w:tabs>
        <w:spacing w:line="240" w:lineRule="auto"/>
        <w:ind w:left="567" w:hanging="567"/>
        <w:rPr>
          <w:noProof/>
          <w:szCs w:val="22"/>
        </w:rPr>
      </w:pPr>
      <w:r w:rsidRPr="00481A51">
        <w:rPr>
          <w:b/>
          <w:noProof/>
          <w:szCs w:val="22"/>
        </w:rPr>
        <w:lastRenderedPageBreak/>
        <w:t>5.</w:t>
      </w:r>
      <w:r w:rsidRPr="00481A51">
        <w:rPr>
          <w:b/>
          <w:noProof/>
          <w:szCs w:val="22"/>
        </w:rPr>
        <w:tab/>
        <w:t>LYFJAFRÆÐILEGAR UPPLÝSINGAR</w:t>
      </w:r>
    </w:p>
    <w:p w14:paraId="041F068B" w14:textId="77777777" w:rsidR="001568FF" w:rsidRPr="00481A51" w:rsidRDefault="001568FF" w:rsidP="001568FF">
      <w:pPr>
        <w:tabs>
          <w:tab w:val="clear" w:pos="567"/>
        </w:tabs>
        <w:spacing w:line="240" w:lineRule="auto"/>
        <w:rPr>
          <w:noProof/>
          <w:szCs w:val="22"/>
        </w:rPr>
      </w:pPr>
    </w:p>
    <w:p w14:paraId="354AC376" w14:textId="77777777" w:rsidR="001568FF" w:rsidRPr="00481A51" w:rsidRDefault="00AB26FF" w:rsidP="001568FF">
      <w:pPr>
        <w:tabs>
          <w:tab w:val="clear" w:pos="567"/>
        </w:tabs>
        <w:spacing w:line="240" w:lineRule="auto"/>
        <w:ind w:left="567" w:hanging="567"/>
        <w:outlineLvl w:val="0"/>
        <w:rPr>
          <w:noProof/>
          <w:szCs w:val="22"/>
        </w:rPr>
      </w:pPr>
      <w:r w:rsidRPr="00481A51">
        <w:rPr>
          <w:b/>
          <w:noProof/>
          <w:szCs w:val="22"/>
        </w:rPr>
        <w:t xml:space="preserve">5.1 </w:t>
      </w:r>
      <w:r w:rsidRPr="00481A51">
        <w:rPr>
          <w:b/>
          <w:noProof/>
          <w:szCs w:val="22"/>
        </w:rPr>
        <w:tab/>
        <w:t>Lyfhrif</w:t>
      </w:r>
    </w:p>
    <w:p w14:paraId="10394BDA" w14:textId="77777777" w:rsidR="001568FF" w:rsidRPr="00481A51" w:rsidRDefault="001568FF" w:rsidP="001568FF">
      <w:pPr>
        <w:tabs>
          <w:tab w:val="clear" w:pos="567"/>
        </w:tabs>
        <w:spacing w:line="240" w:lineRule="auto"/>
        <w:rPr>
          <w:noProof/>
          <w:szCs w:val="22"/>
        </w:rPr>
      </w:pPr>
    </w:p>
    <w:p w14:paraId="011FB6B4" w14:textId="77777777" w:rsidR="001568FF" w:rsidRPr="00481A51" w:rsidRDefault="00AB26FF" w:rsidP="001568FF">
      <w:pPr>
        <w:tabs>
          <w:tab w:val="clear" w:pos="567"/>
        </w:tabs>
        <w:spacing w:line="240" w:lineRule="auto"/>
        <w:outlineLvl w:val="0"/>
        <w:rPr>
          <w:noProof/>
          <w:szCs w:val="22"/>
        </w:rPr>
      </w:pPr>
      <w:r w:rsidRPr="00481A51">
        <w:rPr>
          <w:noProof/>
          <w:szCs w:val="22"/>
        </w:rPr>
        <w:t xml:space="preserve">Flokkun eftir verkun: </w:t>
      </w:r>
      <w:r w:rsidRPr="00DF5B5C">
        <w:rPr>
          <w:noProof/>
          <w:szCs w:val="22"/>
        </w:rPr>
        <w:t>andhormón og skyld lyf</w:t>
      </w:r>
      <w:r w:rsidRPr="00481A51">
        <w:rPr>
          <w:noProof/>
          <w:szCs w:val="22"/>
        </w:rPr>
        <w:t xml:space="preserve">, </w:t>
      </w:r>
      <w:r w:rsidR="00373DEF">
        <w:rPr>
          <w:noProof/>
          <w:szCs w:val="22"/>
        </w:rPr>
        <w:t xml:space="preserve">and-andrógen, </w:t>
      </w:r>
      <w:r w:rsidRPr="00481A51">
        <w:rPr>
          <w:noProof/>
          <w:szCs w:val="22"/>
        </w:rPr>
        <w:t>ATC</w:t>
      </w:r>
      <w:r w:rsidRPr="00481A51">
        <w:rPr>
          <w:noProof/>
          <w:szCs w:val="22"/>
        </w:rPr>
        <w:noBreakHyphen/>
        <w:t xml:space="preserve">flokkur: </w:t>
      </w:r>
      <w:r>
        <w:rPr>
          <w:noProof/>
          <w:szCs w:val="22"/>
        </w:rPr>
        <w:t>L02BB04</w:t>
      </w:r>
    </w:p>
    <w:p w14:paraId="38B0B5F6" w14:textId="77777777" w:rsidR="001568FF" w:rsidRPr="00BF21E8" w:rsidRDefault="001568FF" w:rsidP="001568FF">
      <w:pPr>
        <w:tabs>
          <w:tab w:val="clear" w:pos="567"/>
        </w:tabs>
        <w:autoSpaceDE w:val="0"/>
        <w:autoSpaceDN w:val="0"/>
        <w:adjustRightInd w:val="0"/>
        <w:spacing w:line="240" w:lineRule="auto"/>
        <w:rPr>
          <w:szCs w:val="22"/>
        </w:rPr>
      </w:pPr>
    </w:p>
    <w:p w14:paraId="6E417C67"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u w:val="single"/>
        </w:rPr>
        <w:t>Verkunarháttur</w:t>
      </w:r>
    </w:p>
    <w:p w14:paraId="614E5F25"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Þekkt er að blöðruhálskirtilskrabbamein er næmt fyrir andrógeni og að það svari hömlun á boðum andrógen</w:t>
      </w:r>
      <w:r w:rsidRPr="00BF21E8">
        <w:rPr>
          <w:szCs w:val="22"/>
        </w:rPr>
        <w:noBreakHyphen/>
        <w:t>viðtaka. Þrátt fyrir litla eða jafnvel ógreinanlega þéttni andrógens í sermi halda boð andrógen</w:t>
      </w:r>
      <w:r w:rsidRPr="00BF21E8">
        <w:rPr>
          <w:szCs w:val="22"/>
        </w:rPr>
        <w:noBreakHyphen/>
        <w:t>viðtaka áfram að stuðla að versnun sjúkdómsins. Örvun æxlisfrumuvaxtar fyrir tilstilli andrógen</w:t>
      </w:r>
      <w:r w:rsidRPr="00BF21E8">
        <w:rPr>
          <w:szCs w:val="22"/>
        </w:rPr>
        <w:noBreakHyphen/>
        <w:t>viðtaka krefst staðsetningar í kjarna og bindingar við DNA. E</w:t>
      </w:r>
      <w:r w:rsidRPr="00481A51">
        <w:rPr>
          <w:noProof/>
          <w:szCs w:val="22"/>
        </w:rPr>
        <w:t xml:space="preserve">nzalutamid </w:t>
      </w:r>
      <w:r w:rsidRPr="00BF21E8">
        <w:rPr>
          <w:szCs w:val="22"/>
        </w:rPr>
        <w:t>er öflugur hemill á boð andrógen</w:t>
      </w:r>
      <w:r w:rsidRPr="00BF21E8">
        <w:rPr>
          <w:szCs w:val="22"/>
        </w:rPr>
        <w:noBreakHyphen/>
        <w:t>viðtaka sem blokkar nokkur þrep í boðleiðum hans. E</w:t>
      </w:r>
      <w:r w:rsidRPr="00481A51">
        <w:rPr>
          <w:noProof/>
          <w:szCs w:val="22"/>
        </w:rPr>
        <w:t xml:space="preserve">nzalutamid hamlar með samkeppni </w:t>
      </w:r>
      <w:r w:rsidR="00255837" w:rsidRPr="00481A51">
        <w:rPr>
          <w:noProof/>
          <w:szCs w:val="22"/>
        </w:rPr>
        <w:t>andrógen</w:t>
      </w:r>
      <w:r w:rsidRPr="00481A51">
        <w:rPr>
          <w:noProof/>
          <w:szCs w:val="22"/>
        </w:rPr>
        <w:t>tengingu við andrógen</w:t>
      </w:r>
      <w:r w:rsidRPr="00481A51">
        <w:rPr>
          <w:noProof/>
          <w:szCs w:val="22"/>
        </w:rPr>
        <w:noBreakHyphen/>
        <w:t>viðtaka</w:t>
      </w:r>
      <w:r w:rsidR="00255837">
        <w:rPr>
          <w:noProof/>
          <w:szCs w:val="22"/>
        </w:rPr>
        <w:t xml:space="preserve"> og</w:t>
      </w:r>
      <w:r w:rsidRPr="00481A51">
        <w:rPr>
          <w:noProof/>
          <w:szCs w:val="22"/>
        </w:rPr>
        <w:t xml:space="preserve"> </w:t>
      </w:r>
      <w:r w:rsidRPr="00BF21E8">
        <w:rPr>
          <w:szCs w:val="22"/>
        </w:rPr>
        <w:t xml:space="preserve">hamlar </w:t>
      </w:r>
      <w:r w:rsidR="00255837">
        <w:rPr>
          <w:szCs w:val="22"/>
        </w:rPr>
        <w:t xml:space="preserve">þar af leiðandi </w:t>
      </w:r>
      <w:r w:rsidRPr="00BF21E8">
        <w:rPr>
          <w:szCs w:val="22"/>
        </w:rPr>
        <w:t>yfirfærslu virkjaðra viðtaka yfir í kjarna og hamlar tengslum virkjaðs andrógen</w:t>
      </w:r>
      <w:r w:rsidRPr="00BF21E8">
        <w:rPr>
          <w:szCs w:val="22"/>
        </w:rPr>
        <w:noBreakHyphen/>
        <w:t>viðtaka við DNA, jafnvel þegar tjáning andrógen</w:t>
      </w:r>
      <w:r w:rsidRPr="00BF21E8">
        <w:rPr>
          <w:szCs w:val="22"/>
        </w:rPr>
        <w:noBreakHyphen/>
        <w:t>viðtaka er óhófleg og í blöðruhálskirtilskrabbameinsfrumum sem eru ónæmar fyrir and</w:t>
      </w:r>
      <w:r w:rsidRPr="00BF21E8">
        <w:rPr>
          <w:szCs w:val="22"/>
        </w:rPr>
        <w:noBreakHyphen/>
        <w:t>andrógenum. Meðferð með e</w:t>
      </w:r>
      <w:r w:rsidRPr="00481A51">
        <w:rPr>
          <w:noProof/>
          <w:szCs w:val="22"/>
        </w:rPr>
        <w:t>nzalutamidi</w:t>
      </w:r>
      <w:r w:rsidRPr="00BF21E8">
        <w:rPr>
          <w:szCs w:val="22"/>
        </w:rPr>
        <w:t xml:space="preserve"> dregur úr vexti blöðruhálskirtilskrabbameinsfrumna og getur stuðlað að dauða krabbameinsfrumna og minnkun æxlis. Í forklínískum rannsóknum skorti </w:t>
      </w:r>
      <w:r w:rsidRPr="00481A51">
        <w:rPr>
          <w:noProof/>
          <w:szCs w:val="22"/>
        </w:rPr>
        <w:t>enzalutamid örvandi virkni á andrógen</w:t>
      </w:r>
      <w:r w:rsidRPr="00481A51">
        <w:rPr>
          <w:noProof/>
          <w:szCs w:val="22"/>
        </w:rPr>
        <w:noBreakHyphen/>
        <w:t>viðtaka.</w:t>
      </w:r>
    </w:p>
    <w:p w14:paraId="16A505A8" w14:textId="77777777" w:rsidR="001568FF" w:rsidRPr="00BF21E8" w:rsidRDefault="001568FF" w:rsidP="001568FF">
      <w:pPr>
        <w:tabs>
          <w:tab w:val="clear" w:pos="567"/>
        </w:tabs>
        <w:autoSpaceDE w:val="0"/>
        <w:autoSpaceDN w:val="0"/>
        <w:adjustRightInd w:val="0"/>
        <w:spacing w:line="240" w:lineRule="auto"/>
        <w:rPr>
          <w:szCs w:val="22"/>
        </w:rPr>
      </w:pPr>
    </w:p>
    <w:p w14:paraId="53D6B122" w14:textId="77777777" w:rsidR="001568FF" w:rsidRPr="00BF21E8" w:rsidRDefault="00AB26FF" w:rsidP="001568FF">
      <w:pPr>
        <w:tabs>
          <w:tab w:val="clear" w:pos="567"/>
        </w:tabs>
        <w:autoSpaceDE w:val="0"/>
        <w:autoSpaceDN w:val="0"/>
        <w:adjustRightInd w:val="0"/>
        <w:spacing w:line="240" w:lineRule="auto"/>
        <w:rPr>
          <w:szCs w:val="22"/>
          <w:u w:val="single"/>
        </w:rPr>
      </w:pPr>
      <w:r w:rsidRPr="00BF21E8">
        <w:rPr>
          <w:szCs w:val="22"/>
          <w:u w:val="single"/>
        </w:rPr>
        <w:t>Lyfhrif</w:t>
      </w:r>
    </w:p>
    <w:p w14:paraId="6E563A8B"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 xml:space="preserve">Í 3. stigs klínískri rannsókn </w:t>
      </w:r>
      <w:r>
        <w:rPr>
          <w:szCs w:val="22"/>
        </w:rPr>
        <w:t xml:space="preserve">(AFFIRM) </w:t>
      </w:r>
      <w:r w:rsidRPr="00BF21E8">
        <w:rPr>
          <w:szCs w:val="22"/>
        </w:rPr>
        <w:t>hjá sjúklingum sem ekki hafði gagnast fyrri krabbameinsmeðferð með docetaxel, lækkaði gildi</w:t>
      </w:r>
      <w:bookmarkStart w:id="22" w:name="_Hlk525225517"/>
      <w:r w:rsidRPr="00BF21E8">
        <w:rPr>
          <w:szCs w:val="22"/>
        </w:rPr>
        <w:t xml:space="preserve"> mótefnavaka sem er sértækur fyrir blöðruhálskirtil (prostate specific antigen (PSA)) </w:t>
      </w:r>
      <w:bookmarkEnd w:id="22"/>
      <w:r w:rsidRPr="00BF21E8">
        <w:rPr>
          <w:szCs w:val="22"/>
        </w:rPr>
        <w:t xml:space="preserve">um að minnsta kosti 50% frá </w:t>
      </w:r>
      <w:r w:rsidRPr="00A40AE3">
        <w:rPr>
          <w:szCs w:val="22"/>
        </w:rPr>
        <w:t>upphafsgildi</w:t>
      </w:r>
      <w:r w:rsidRPr="00BF21E8">
        <w:rPr>
          <w:szCs w:val="22"/>
        </w:rPr>
        <w:t xml:space="preserve"> hjá 54% sjúklinganna sem fengu meðferð með </w:t>
      </w:r>
      <w:r w:rsidRPr="00481A51">
        <w:rPr>
          <w:noProof/>
          <w:szCs w:val="22"/>
        </w:rPr>
        <w:t>enzalutamidi, samanborið við</w:t>
      </w:r>
      <w:r w:rsidRPr="00BF21E8">
        <w:rPr>
          <w:szCs w:val="22"/>
        </w:rPr>
        <w:t xml:space="preserve"> 1,5% sjúklinganna sem fengu lyfleysu.</w:t>
      </w:r>
    </w:p>
    <w:p w14:paraId="7D10D47D" w14:textId="77777777" w:rsidR="001568FF" w:rsidRPr="00220D2E" w:rsidRDefault="001568FF" w:rsidP="001568FF">
      <w:pPr>
        <w:tabs>
          <w:tab w:val="clear" w:pos="567"/>
        </w:tabs>
        <w:autoSpaceDE w:val="0"/>
        <w:autoSpaceDN w:val="0"/>
        <w:adjustRightInd w:val="0"/>
        <w:spacing w:line="240" w:lineRule="auto"/>
        <w:jc w:val="both"/>
        <w:rPr>
          <w:szCs w:val="22"/>
        </w:rPr>
      </w:pPr>
    </w:p>
    <w:p w14:paraId="09B4B221" w14:textId="77777777" w:rsidR="001568FF" w:rsidRPr="00220D2E" w:rsidRDefault="00AB26FF" w:rsidP="001568FF">
      <w:pPr>
        <w:spacing w:line="240" w:lineRule="auto"/>
        <w:rPr>
          <w:szCs w:val="22"/>
        </w:rPr>
      </w:pPr>
      <w:r>
        <w:rPr>
          <w:szCs w:val="22"/>
        </w:rPr>
        <w:t>Í annarri</w:t>
      </w:r>
      <w:r w:rsidRPr="00220D2E">
        <w:rPr>
          <w:szCs w:val="22"/>
        </w:rPr>
        <w:t xml:space="preserve"> </w:t>
      </w:r>
      <w:r w:rsidRPr="00BF21E8">
        <w:rPr>
          <w:szCs w:val="22"/>
        </w:rPr>
        <w:t xml:space="preserve">3. stigs klínískri rannsókn </w:t>
      </w:r>
      <w:r w:rsidRPr="00220D2E">
        <w:rPr>
          <w:bCs/>
          <w:iCs/>
          <w:szCs w:val="22"/>
        </w:rPr>
        <w:t>(PREVAIL)</w:t>
      </w:r>
      <w:r w:rsidRPr="00220D2E">
        <w:rPr>
          <w:szCs w:val="22"/>
        </w:rPr>
        <w:t xml:space="preserve"> </w:t>
      </w:r>
      <w:r>
        <w:rPr>
          <w:szCs w:val="22"/>
        </w:rPr>
        <w:t>hjá sjúklingum sem hafa ekki fengið meðferð með krabbameinslyfjum</w:t>
      </w:r>
      <w:r w:rsidRPr="00220D2E">
        <w:rPr>
          <w:szCs w:val="22"/>
        </w:rPr>
        <w:t xml:space="preserve">, </w:t>
      </w:r>
      <w:r>
        <w:rPr>
          <w:szCs w:val="22"/>
        </w:rPr>
        <w:t>sýndu sjúklingar sem fengu</w:t>
      </w:r>
      <w:r w:rsidRPr="00BF21E8">
        <w:t xml:space="preserve"> enzalutamid</w:t>
      </w:r>
      <w:r>
        <w:t xml:space="preserve"> </w:t>
      </w:r>
      <w:r w:rsidRPr="00BF21E8">
        <w:t>marktækt hærri tíðni heildarsvörunar PSA (skilgreint sem ≥</w:t>
      </w:r>
      <w:r w:rsidR="008D7433">
        <w:t> </w:t>
      </w:r>
      <w:r w:rsidRPr="00BF21E8">
        <w:t xml:space="preserve">50% minnkun </w:t>
      </w:r>
      <w:r w:rsidRPr="00023851">
        <w:t xml:space="preserve">frá </w:t>
      </w:r>
      <w:r w:rsidR="00023851" w:rsidRPr="00DC6B70">
        <w:t>upphafsgildi</w:t>
      </w:r>
      <w:r w:rsidR="008058A9">
        <w:t>)</w:t>
      </w:r>
      <w:r w:rsidRPr="00023851">
        <w:rPr>
          <w:szCs w:val="22"/>
        </w:rPr>
        <w:t>,</w:t>
      </w:r>
      <w:r w:rsidRPr="00220D2E">
        <w:rPr>
          <w:szCs w:val="22"/>
        </w:rPr>
        <w:t xml:space="preserve"> </w:t>
      </w:r>
      <w:r w:rsidRPr="00BF21E8">
        <w:t>samanborið við sjúklinga sem fengu lyfleysu</w:t>
      </w:r>
      <w:r w:rsidRPr="00220D2E">
        <w:rPr>
          <w:szCs w:val="22"/>
        </w:rPr>
        <w:t>, 78</w:t>
      </w:r>
      <w:r>
        <w:rPr>
          <w:szCs w:val="22"/>
        </w:rPr>
        <w:t>,</w:t>
      </w:r>
      <w:r w:rsidRPr="00220D2E">
        <w:rPr>
          <w:szCs w:val="22"/>
        </w:rPr>
        <w:t xml:space="preserve">0% </w:t>
      </w:r>
      <w:r>
        <w:rPr>
          <w:szCs w:val="22"/>
        </w:rPr>
        <w:t>á móti</w:t>
      </w:r>
      <w:r w:rsidRPr="00220D2E">
        <w:rPr>
          <w:szCs w:val="22"/>
        </w:rPr>
        <w:t xml:space="preserve"> 3</w:t>
      </w:r>
      <w:r>
        <w:rPr>
          <w:szCs w:val="22"/>
        </w:rPr>
        <w:t>,</w:t>
      </w:r>
      <w:r w:rsidRPr="00220D2E">
        <w:rPr>
          <w:szCs w:val="22"/>
        </w:rPr>
        <w:t>5% (</w:t>
      </w:r>
      <w:r>
        <w:rPr>
          <w:szCs w:val="22"/>
        </w:rPr>
        <w:t>mismunur</w:t>
      </w:r>
      <w:r w:rsidRPr="00220D2E">
        <w:rPr>
          <w:szCs w:val="22"/>
        </w:rPr>
        <w:t> = 74</w:t>
      </w:r>
      <w:r>
        <w:rPr>
          <w:szCs w:val="22"/>
        </w:rPr>
        <w:t>,</w:t>
      </w:r>
      <w:r w:rsidRPr="00220D2E">
        <w:rPr>
          <w:szCs w:val="22"/>
        </w:rPr>
        <w:t>5%, p &lt; 0</w:t>
      </w:r>
      <w:r>
        <w:rPr>
          <w:szCs w:val="22"/>
        </w:rPr>
        <w:t>,</w:t>
      </w:r>
      <w:r w:rsidRPr="00220D2E">
        <w:rPr>
          <w:szCs w:val="22"/>
        </w:rPr>
        <w:t>0001).</w:t>
      </w:r>
    </w:p>
    <w:p w14:paraId="7422530F" w14:textId="77777777" w:rsidR="001568FF" w:rsidRPr="00C2445B" w:rsidRDefault="001568FF" w:rsidP="001568FF">
      <w:pPr>
        <w:spacing w:line="240" w:lineRule="auto"/>
        <w:rPr>
          <w:sz w:val="24"/>
        </w:rPr>
      </w:pPr>
    </w:p>
    <w:p w14:paraId="63D953B1" w14:textId="77777777" w:rsidR="001568FF" w:rsidRPr="00220D2E" w:rsidRDefault="00AB26FF" w:rsidP="001568FF">
      <w:pPr>
        <w:spacing w:line="240" w:lineRule="auto"/>
        <w:rPr>
          <w:bCs/>
          <w:iCs/>
          <w:szCs w:val="22"/>
        </w:rPr>
      </w:pPr>
      <w:r>
        <w:rPr>
          <w:bCs/>
          <w:iCs/>
          <w:szCs w:val="22"/>
        </w:rPr>
        <w:t xml:space="preserve">Í </w:t>
      </w:r>
      <w:r w:rsidRPr="00220D2E">
        <w:rPr>
          <w:bCs/>
          <w:iCs/>
          <w:szCs w:val="22"/>
        </w:rPr>
        <w:t>2</w:t>
      </w:r>
      <w:r>
        <w:rPr>
          <w:bCs/>
          <w:iCs/>
          <w:szCs w:val="22"/>
        </w:rPr>
        <w:t>.</w:t>
      </w:r>
      <w:r w:rsidR="008D7433">
        <w:rPr>
          <w:bCs/>
          <w:iCs/>
          <w:szCs w:val="22"/>
        </w:rPr>
        <w:t> </w:t>
      </w:r>
      <w:r w:rsidR="008D7433">
        <w:rPr>
          <w:szCs w:val="22"/>
        </w:rPr>
        <w:t>s</w:t>
      </w:r>
      <w:r w:rsidRPr="00BF21E8">
        <w:rPr>
          <w:szCs w:val="22"/>
        </w:rPr>
        <w:t xml:space="preserve">tigs klínískri rannsókn </w:t>
      </w:r>
      <w:r w:rsidRPr="00220D2E">
        <w:rPr>
          <w:bCs/>
          <w:iCs/>
          <w:szCs w:val="22"/>
        </w:rPr>
        <w:t xml:space="preserve">(TERRAIN) </w:t>
      </w:r>
      <w:r>
        <w:rPr>
          <w:szCs w:val="22"/>
        </w:rPr>
        <w:t>hjá sjúklingum sem hafa ekki fengið meðferð með krabbameinslyfjum</w:t>
      </w:r>
      <w:r w:rsidRPr="00220D2E">
        <w:rPr>
          <w:bCs/>
          <w:iCs/>
          <w:szCs w:val="22"/>
        </w:rPr>
        <w:t xml:space="preserve">, </w:t>
      </w:r>
      <w:r>
        <w:rPr>
          <w:szCs w:val="22"/>
        </w:rPr>
        <w:t xml:space="preserve">sýndu sjúklingar sem fengu </w:t>
      </w:r>
      <w:r w:rsidRPr="00BF21E8">
        <w:t>enzalutamid</w:t>
      </w:r>
      <w:r>
        <w:t xml:space="preserve"> </w:t>
      </w:r>
      <w:r w:rsidRPr="00BF21E8">
        <w:t>marktækt hærri tíðni heildarsvörunar PSA (skilgreint sem ≥</w:t>
      </w:r>
      <w:r w:rsidR="008D7433">
        <w:t> </w:t>
      </w:r>
      <w:r w:rsidRPr="00BF21E8">
        <w:t xml:space="preserve">50% minnkun frá </w:t>
      </w:r>
      <w:r w:rsidR="00023851">
        <w:t>upphafsgildi</w:t>
      </w:r>
      <w:r w:rsidRPr="00BF21E8">
        <w:t>)</w:t>
      </w:r>
      <w:r w:rsidRPr="00220D2E">
        <w:rPr>
          <w:bCs/>
          <w:iCs/>
          <w:szCs w:val="22"/>
        </w:rPr>
        <w:t xml:space="preserve">, </w:t>
      </w:r>
      <w:r w:rsidRPr="00BF21E8">
        <w:t xml:space="preserve">samanborið við sjúklinga sem fengu </w:t>
      </w:r>
      <w:r w:rsidRPr="00220D2E">
        <w:rPr>
          <w:bCs/>
          <w:iCs/>
          <w:szCs w:val="22"/>
        </w:rPr>
        <w:t>bicalutamid, 82</w:t>
      </w:r>
      <w:r>
        <w:rPr>
          <w:bCs/>
          <w:iCs/>
          <w:szCs w:val="22"/>
        </w:rPr>
        <w:t>,</w:t>
      </w:r>
      <w:r w:rsidRPr="00220D2E">
        <w:rPr>
          <w:bCs/>
          <w:iCs/>
          <w:szCs w:val="22"/>
        </w:rPr>
        <w:t xml:space="preserve">1% </w:t>
      </w:r>
      <w:r>
        <w:rPr>
          <w:bCs/>
          <w:iCs/>
          <w:szCs w:val="22"/>
        </w:rPr>
        <w:t>á móti</w:t>
      </w:r>
      <w:r w:rsidRPr="00220D2E">
        <w:rPr>
          <w:bCs/>
          <w:iCs/>
          <w:szCs w:val="22"/>
        </w:rPr>
        <w:t xml:space="preserve"> 20</w:t>
      </w:r>
      <w:r>
        <w:rPr>
          <w:bCs/>
          <w:iCs/>
          <w:szCs w:val="22"/>
        </w:rPr>
        <w:t>,</w:t>
      </w:r>
      <w:r w:rsidRPr="00220D2E">
        <w:rPr>
          <w:bCs/>
          <w:iCs/>
          <w:szCs w:val="22"/>
        </w:rPr>
        <w:t>9% (</w:t>
      </w:r>
      <w:r>
        <w:rPr>
          <w:bCs/>
          <w:iCs/>
          <w:szCs w:val="22"/>
        </w:rPr>
        <w:t>mismunur</w:t>
      </w:r>
      <w:r w:rsidRPr="00220D2E">
        <w:rPr>
          <w:bCs/>
          <w:iCs/>
          <w:szCs w:val="22"/>
        </w:rPr>
        <w:t> = 61</w:t>
      </w:r>
      <w:r>
        <w:rPr>
          <w:bCs/>
          <w:iCs/>
          <w:szCs w:val="22"/>
        </w:rPr>
        <w:t>,</w:t>
      </w:r>
      <w:r w:rsidRPr="00220D2E">
        <w:rPr>
          <w:bCs/>
          <w:iCs/>
          <w:szCs w:val="22"/>
        </w:rPr>
        <w:t>2%, p &lt; 0</w:t>
      </w:r>
      <w:r>
        <w:rPr>
          <w:bCs/>
          <w:iCs/>
          <w:szCs w:val="22"/>
        </w:rPr>
        <w:t>,</w:t>
      </w:r>
      <w:r w:rsidRPr="00220D2E">
        <w:rPr>
          <w:bCs/>
          <w:iCs/>
          <w:szCs w:val="22"/>
        </w:rPr>
        <w:t>0001)</w:t>
      </w:r>
      <w:r>
        <w:rPr>
          <w:bCs/>
          <w:iCs/>
          <w:szCs w:val="22"/>
        </w:rPr>
        <w:t>.</w:t>
      </w:r>
    </w:p>
    <w:p w14:paraId="236CA736" w14:textId="77777777" w:rsidR="001568FF" w:rsidRPr="00220D2E" w:rsidRDefault="001568FF" w:rsidP="001568FF">
      <w:pPr>
        <w:spacing w:line="240" w:lineRule="auto"/>
      </w:pPr>
    </w:p>
    <w:p w14:paraId="1A578A67" w14:textId="77777777" w:rsidR="001568FF" w:rsidRPr="00BF21E8" w:rsidRDefault="00AB26FF" w:rsidP="001568FF">
      <w:pPr>
        <w:tabs>
          <w:tab w:val="clear" w:pos="567"/>
        </w:tabs>
        <w:autoSpaceDE w:val="0"/>
        <w:autoSpaceDN w:val="0"/>
        <w:adjustRightInd w:val="0"/>
        <w:spacing w:line="240" w:lineRule="auto"/>
        <w:rPr>
          <w:szCs w:val="22"/>
          <w:u w:val="single"/>
        </w:rPr>
      </w:pPr>
      <w:r>
        <w:rPr>
          <w:szCs w:val="22"/>
        </w:rPr>
        <w:t>Í einarma rannsókn</w:t>
      </w:r>
      <w:r w:rsidRPr="00220D2E">
        <w:rPr>
          <w:szCs w:val="22"/>
        </w:rPr>
        <w:t xml:space="preserve"> </w:t>
      </w:r>
      <w:r w:rsidRPr="00220D2E">
        <w:rPr>
          <w:bCs/>
          <w:iCs/>
          <w:szCs w:val="22"/>
        </w:rPr>
        <w:t>(9785-CL-0410)</w:t>
      </w:r>
      <w:r w:rsidRPr="00220D2E">
        <w:rPr>
          <w:szCs w:val="22"/>
        </w:rPr>
        <w:t xml:space="preserve"> </w:t>
      </w:r>
      <w:r>
        <w:rPr>
          <w:szCs w:val="22"/>
        </w:rPr>
        <w:t>hjá sjúklingum sem höfðu áður fengið minnst</w:t>
      </w:r>
      <w:r w:rsidRPr="00220D2E">
        <w:rPr>
          <w:bCs/>
          <w:iCs/>
          <w:szCs w:val="22"/>
        </w:rPr>
        <w:t xml:space="preserve"> 24</w:t>
      </w:r>
      <w:r>
        <w:rPr>
          <w:bCs/>
          <w:iCs/>
          <w:szCs w:val="22"/>
        </w:rPr>
        <w:t xml:space="preserve"> vikna meðferð með </w:t>
      </w:r>
      <w:r w:rsidRPr="00220D2E">
        <w:rPr>
          <w:szCs w:val="22"/>
        </w:rPr>
        <w:t>abirateron</w:t>
      </w:r>
      <w:r>
        <w:rPr>
          <w:szCs w:val="22"/>
        </w:rPr>
        <w:t>i</w:t>
      </w:r>
      <w:r w:rsidRPr="00220D2E">
        <w:rPr>
          <w:szCs w:val="22"/>
        </w:rPr>
        <w:t xml:space="preserve"> (</w:t>
      </w:r>
      <w:r>
        <w:rPr>
          <w:szCs w:val="22"/>
        </w:rPr>
        <w:t xml:space="preserve">ásamt </w:t>
      </w:r>
      <w:r w:rsidRPr="00220D2E">
        <w:rPr>
          <w:szCs w:val="22"/>
        </w:rPr>
        <w:t>prednison</w:t>
      </w:r>
      <w:r>
        <w:rPr>
          <w:szCs w:val="22"/>
        </w:rPr>
        <w:t>i</w:t>
      </w:r>
      <w:r w:rsidRPr="00220D2E">
        <w:rPr>
          <w:szCs w:val="22"/>
        </w:rPr>
        <w:t xml:space="preserve">) </w:t>
      </w:r>
      <w:r>
        <w:rPr>
          <w:szCs w:val="22"/>
        </w:rPr>
        <w:t xml:space="preserve">var </w:t>
      </w:r>
      <w:r w:rsidRPr="00220D2E">
        <w:rPr>
          <w:szCs w:val="22"/>
        </w:rPr>
        <w:t>≥</w:t>
      </w:r>
      <w:r>
        <w:rPr>
          <w:szCs w:val="22"/>
        </w:rPr>
        <w:t> </w:t>
      </w:r>
      <w:r w:rsidRPr="00220D2E">
        <w:rPr>
          <w:szCs w:val="22"/>
        </w:rPr>
        <w:t xml:space="preserve">50% </w:t>
      </w:r>
      <w:r w:rsidRPr="00BF21E8">
        <w:t xml:space="preserve">minnkun </w:t>
      </w:r>
      <w:r>
        <w:t xml:space="preserve">á PSA gildi </w:t>
      </w:r>
      <w:r w:rsidRPr="00BF21E8">
        <w:t>frá grunnlínu</w:t>
      </w:r>
      <w:r w:rsidRPr="00220D2E">
        <w:rPr>
          <w:szCs w:val="22"/>
        </w:rPr>
        <w:t xml:space="preserve"> </w:t>
      </w:r>
      <w:r>
        <w:rPr>
          <w:szCs w:val="22"/>
        </w:rPr>
        <w:t xml:space="preserve">hjá </w:t>
      </w:r>
      <w:r w:rsidRPr="00220D2E">
        <w:rPr>
          <w:szCs w:val="22"/>
        </w:rPr>
        <w:t>22</w:t>
      </w:r>
      <w:r>
        <w:rPr>
          <w:szCs w:val="22"/>
        </w:rPr>
        <w:t>,</w:t>
      </w:r>
      <w:r w:rsidRPr="00220D2E">
        <w:rPr>
          <w:szCs w:val="22"/>
        </w:rPr>
        <w:t xml:space="preserve">4%. </w:t>
      </w:r>
      <w:r>
        <w:rPr>
          <w:szCs w:val="22"/>
        </w:rPr>
        <w:t xml:space="preserve">Í samræmi við fyrri sögu um notkun krabbameinslyfja var </w:t>
      </w:r>
      <w:r w:rsidRPr="00220D2E">
        <w:rPr>
          <w:szCs w:val="22"/>
        </w:rPr>
        <w:t>≥</w:t>
      </w:r>
      <w:r>
        <w:rPr>
          <w:szCs w:val="22"/>
        </w:rPr>
        <w:t> </w:t>
      </w:r>
      <w:r w:rsidRPr="00220D2E">
        <w:rPr>
          <w:szCs w:val="22"/>
        </w:rPr>
        <w:t xml:space="preserve">50% </w:t>
      </w:r>
      <w:r w:rsidRPr="00BF21E8">
        <w:t xml:space="preserve">minnkun </w:t>
      </w:r>
      <w:r>
        <w:t xml:space="preserve">á PSA gildi hjá </w:t>
      </w:r>
      <w:r w:rsidRPr="00220D2E">
        <w:rPr>
          <w:szCs w:val="22"/>
        </w:rPr>
        <w:t>22</w:t>
      </w:r>
      <w:r>
        <w:rPr>
          <w:szCs w:val="22"/>
        </w:rPr>
        <w:t>,</w:t>
      </w:r>
      <w:r w:rsidRPr="00220D2E">
        <w:rPr>
          <w:szCs w:val="22"/>
        </w:rPr>
        <w:t xml:space="preserve">1% </w:t>
      </w:r>
      <w:r>
        <w:rPr>
          <w:szCs w:val="22"/>
        </w:rPr>
        <w:t>sjúklinga sem höfðu ekki fengið meðferð með krabbameinslyfjum áður og</w:t>
      </w:r>
      <w:r w:rsidRPr="00220D2E">
        <w:rPr>
          <w:szCs w:val="22"/>
        </w:rPr>
        <w:t xml:space="preserve"> </w:t>
      </w:r>
      <w:r>
        <w:rPr>
          <w:szCs w:val="22"/>
        </w:rPr>
        <w:t xml:space="preserve">hjá </w:t>
      </w:r>
      <w:r w:rsidRPr="00220D2E">
        <w:rPr>
          <w:szCs w:val="22"/>
        </w:rPr>
        <w:t>23</w:t>
      </w:r>
      <w:r>
        <w:rPr>
          <w:szCs w:val="22"/>
        </w:rPr>
        <w:t>,</w:t>
      </w:r>
      <w:r w:rsidRPr="00220D2E">
        <w:rPr>
          <w:szCs w:val="22"/>
        </w:rPr>
        <w:t>2%</w:t>
      </w:r>
      <w:r>
        <w:rPr>
          <w:szCs w:val="22"/>
        </w:rPr>
        <w:t xml:space="preserve"> sjúklinga sem höfðu fengið meðferð með með krabbameinslyfjum áður.</w:t>
      </w:r>
    </w:p>
    <w:p w14:paraId="2B654558" w14:textId="77777777" w:rsidR="00CE5AB1" w:rsidRPr="00DC6B70" w:rsidRDefault="00CE5AB1" w:rsidP="00CE5AB1"/>
    <w:p w14:paraId="67221616" w14:textId="77777777" w:rsidR="00CE5AB1" w:rsidRPr="00DC6B70" w:rsidRDefault="00AB26FF" w:rsidP="00CE5AB1">
      <w:r w:rsidRPr="00DC6B70">
        <w:t xml:space="preserve">Í klínísku rannsókninni MDV3100-09 (STRIVE) </w:t>
      </w:r>
      <w:r w:rsidR="00616D62" w:rsidRPr="00DC6B70">
        <w:t>á</w:t>
      </w:r>
      <w:r w:rsidRPr="00DC6B70">
        <w:t xml:space="preserve"> CRPC án meinvarpa </w:t>
      </w:r>
      <w:r w:rsidR="00616D62" w:rsidRPr="00DC6B70">
        <w:t xml:space="preserve">og með meinvörpum </w:t>
      </w:r>
      <w:r w:rsidRPr="00DC6B70">
        <w:t xml:space="preserve">kom marktækt hærra svörunarhlutfall á staðfestu PSA </w:t>
      </w:r>
      <w:r w:rsidRPr="00DC6B70">
        <w:rPr>
          <w:bCs/>
          <w:iCs/>
        </w:rPr>
        <w:t>(skilgreint sem ≥ 50% minnkun á PSA gildi frá grunnlínu)</w:t>
      </w:r>
      <w:r w:rsidR="00616D62" w:rsidRPr="00DC6B70">
        <w:rPr>
          <w:bCs/>
          <w:iCs/>
        </w:rPr>
        <w:t xml:space="preserve"> fram hjá sjúklingum </w:t>
      </w:r>
      <w:r w:rsidR="00616D62" w:rsidRPr="00DC6B70">
        <w:t>sem fengu enzalutamid</w:t>
      </w:r>
      <w:r w:rsidRPr="00DC6B70">
        <w:t xml:space="preserve"> </w:t>
      </w:r>
      <w:r w:rsidRPr="00BF21E8">
        <w:t>samanborið við sjúklinga sem fengu</w:t>
      </w:r>
      <w:r>
        <w:t xml:space="preserve"> </w:t>
      </w:r>
      <w:r w:rsidRPr="00DC6B70">
        <w:t>bicalutamid, 81,3% á móti 31,3% (</w:t>
      </w:r>
      <w:r>
        <w:rPr>
          <w:bCs/>
          <w:iCs/>
          <w:szCs w:val="22"/>
        </w:rPr>
        <w:t>mismunur</w:t>
      </w:r>
      <w:r w:rsidRPr="00DC6B70">
        <w:t xml:space="preserve"> = 50,0%, p &lt; 0,0001).</w:t>
      </w:r>
    </w:p>
    <w:p w14:paraId="21B63105" w14:textId="77777777" w:rsidR="00255837" w:rsidRPr="00DC6B70" w:rsidRDefault="00255837" w:rsidP="00255837"/>
    <w:p w14:paraId="65835D4A" w14:textId="77777777" w:rsidR="00CE5AB1" w:rsidRPr="00DC6B70" w:rsidRDefault="00AB26FF" w:rsidP="00CE5AB1">
      <w:pPr>
        <w:keepNext/>
        <w:tabs>
          <w:tab w:val="clear" w:pos="567"/>
        </w:tabs>
        <w:autoSpaceDE w:val="0"/>
        <w:autoSpaceDN w:val="0"/>
        <w:adjustRightInd w:val="0"/>
        <w:spacing w:line="240" w:lineRule="auto"/>
      </w:pPr>
      <w:r w:rsidRPr="00DC6B70">
        <w:t xml:space="preserve">Í klínísku rannsókninni MDV3100-14 (PROSPER) </w:t>
      </w:r>
      <w:r w:rsidR="00616D62" w:rsidRPr="00DC6B70">
        <w:t>á</w:t>
      </w:r>
      <w:r w:rsidRPr="00DC6B70">
        <w:t xml:space="preserve"> CRPC án meinvarpa kom marktækt hærra svörunarhlutfall á staðfestu PSA </w:t>
      </w:r>
      <w:r w:rsidRPr="00DC6B70">
        <w:rPr>
          <w:bCs/>
          <w:iCs/>
        </w:rPr>
        <w:t>(skilgreint sem ≥ 50% minnkun á PSA gildi frá grunnlínu)</w:t>
      </w:r>
      <w:r w:rsidR="00616D62" w:rsidRPr="00DC6B70">
        <w:rPr>
          <w:bCs/>
          <w:iCs/>
        </w:rPr>
        <w:t xml:space="preserve"> fram hjá sjúklingum </w:t>
      </w:r>
      <w:r w:rsidR="00616D62" w:rsidRPr="00DC6B70">
        <w:t>sem fengu enzalutamid</w:t>
      </w:r>
      <w:r w:rsidRPr="00DC6B70">
        <w:t xml:space="preserve">, </w:t>
      </w:r>
      <w:r w:rsidRPr="00BF21E8">
        <w:t>samanborið við sjúklinga sem fengu</w:t>
      </w:r>
      <w:r>
        <w:t xml:space="preserve"> lyfleysu</w:t>
      </w:r>
      <w:r w:rsidRPr="00DC6B70">
        <w:t xml:space="preserve"> 76,3% á móti 2,4% (</w:t>
      </w:r>
      <w:r>
        <w:rPr>
          <w:bCs/>
          <w:iCs/>
          <w:szCs w:val="22"/>
        </w:rPr>
        <w:t>mismunur</w:t>
      </w:r>
      <w:r w:rsidRPr="00DC6B70">
        <w:t> = 73,9%, p &lt;</w:t>
      </w:r>
      <w:r w:rsidR="008D7433">
        <w:t> </w:t>
      </w:r>
      <w:r w:rsidRPr="00DC6B70">
        <w:t>0,0001).</w:t>
      </w:r>
    </w:p>
    <w:p w14:paraId="7B9EBCDE" w14:textId="77777777" w:rsidR="00255837" w:rsidRDefault="00255837" w:rsidP="00255837">
      <w:pPr>
        <w:keepNext/>
        <w:tabs>
          <w:tab w:val="clear" w:pos="567"/>
        </w:tabs>
        <w:autoSpaceDE w:val="0"/>
        <w:autoSpaceDN w:val="0"/>
        <w:adjustRightInd w:val="0"/>
        <w:spacing w:line="240" w:lineRule="auto"/>
        <w:rPr>
          <w:szCs w:val="22"/>
          <w:u w:val="single"/>
        </w:rPr>
      </w:pPr>
    </w:p>
    <w:p w14:paraId="13C07A73" w14:textId="77777777" w:rsidR="001568FF" w:rsidRPr="00BF21E8" w:rsidRDefault="00AB26FF" w:rsidP="002F7523">
      <w:pPr>
        <w:keepNext/>
        <w:tabs>
          <w:tab w:val="clear" w:pos="567"/>
        </w:tabs>
        <w:autoSpaceDE w:val="0"/>
        <w:autoSpaceDN w:val="0"/>
        <w:adjustRightInd w:val="0"/>
        <w:spacing w:line="240" w:lineRule="auto"/>
        <w:rPr>
          <w:szCs w:val="22"/>
          <w:u w:val="single"/>
        </w:rPr>
      </w:pPr>
      <w:r w:rsidRPr="00BF21E8">
        <w:rPr>
          <w:szCs w:val="22"/>
          <w:u w:val="single"/>
        </w:rPr>
        <w:t>Verkun og öryggi</w:t>
      </w:r>
    </w:p>
    <w:p w14:paraId="5A265389" w14:textId="77777777" w:rsidR="00643419" w:rsidRPr="00C9469A" w:rsidRDefault="00AB26FF" w:rsidP="00643419">
      <w:pPr>
        <w:keepNext/>
        <w:spacing w:line="240" w:lineRule="auto"/>
        <w:rPr>
          <w:szCs w:val="22"/>
        </w:rPr>
      </w:pPr>
      <w:r w:rsidRPr="00BF21E8">
        <w:t xml:space="preserve">Sýnt var fram á verkun enzalutamids í </w:t>
      </w:r>
      <w:r w:rsidR="00255837">
        <w:t>þremur</w:t>
      </w:r>
      <w:r w:rsidR="00255837" w:rsidRPr="00BF21E8">
        <w:t xml:space="preserve"> </w:t>
      </w:r>
      <w:r w:rsidRPr="00BF21E8">
        <w:t>slembiröðuðum, fjölsetra, 3.</w:t>
      </w:r>
      <w:r w:rsidR="008D7433">
        <w:t> </w:t>
      </w:r>
      <w:r w:rsidRPr="00BF21E8">
        <w:t>stigs klínískum samanburðarrannsóknum með lyfleysu [</w:t>
      </w:r>
      <w:r w:rsidR="00255837" w:rsidRPr="00DC6B70">
        <w:t xml:space="preserve">MDV3100-14 (PROSPER), </w:t>
      </w:r>
      <w:r w:rsidRPr="00BF21E8">
        <w:t>CRPC2 (AFFIRM), MDV3100</w:t>
      </w:r>
      <w:r w:rsidR="00F4106A">
        <w:noBreakHyphen/>
      </w:r>
      <w:r w:rsidRPr="00BF21E8">
        <w:t xml:space="preserve">03 (PREVAIL)] hjá sjúklingum með versnandi krabbamein í blöðruhálskirtli þar sem </w:t>
      </w:r>
      <w:r w:rsidR="00EA4CC2" w:rsidRPr="00AF3E96">
        <w:lastRenderedPageBreak/>
        <w:t>a</w:t>
      </w:r>
      <w:r w:rsidR="00A77F93" w:rsidRPr="00AF3E96">
        <w:t>n</w:t>
      </w:r>
      <w:r w:rsidR="00EA4CC2" w:rsidRPr="00AF3E96">
        <w:t>drógen</w:t>
      </w:r>
      <w:r w:rsidRPr="0093608B">
        <w:t xml:space="preserve">bælandi meðferð (androgen deprivation therapy) brást </w:t>
      </w:r>
      <w:r w:rsidR="00EA4CC2" w:rsidRPr="00AF3E96">
        <w:rPr>
          <w:szCs w:val="22"/>
        </w:rPr>
        <w:t>[</w:t>
      </w:r>
      <w:r w:rsidRPr="0093608B">
        <w:t>LHRH</w:t>
      </w:r>
      <w:r w:rsidR="00EA4CC2" w:rsidRPr="00AF3E96">
        <w:t>-hliðstæða</w:t>
      </w:r>
      <w:r w:rsidRPr="0093608B">
        <w:t xml:space="preserve"> eða eftir brottnám beggja eistna</w:t>
      </w:r>
      <w:r w:rsidR="00EA4CC2" w:rsidRPr="00AF3E96">
        <w:t>]</w:t>
      </w:r>
      <w:r w:rsidRPr="0093608B">
        <w:t>.</w:t>
      </w:r>
      <w:r w:rsidRPr="00BF21E8">
        <w:t xml:space="preserve"> PREVAIL rannsóknin tók til sjúklinga </w:t>
      </w:r>
      <w:r w:rsidR="00255837">
        <w:t xml:space="preserve">með </w:t>
      </w:r>
      <w:r w:rsidR="00255837" w:rsidRPr="00DC6B70">
        <w:t xml:space="preserve">CRPC </w:t>
      </w:r>
      <w:r w:rsidR="00616D62" w:rsidRPr="00DC6B70">
        <w:t xml:space="preserve">með meinvörpum </w:t>
      </w:r>
      <w:r w:rsidRPr="00BF21E8">
        <w:t xml:space="preserve">sem ekki höfðu áður fengið krabbameinslyfjameðferð en AFFIRM rannsóknin tók til sjúklinga </w:t>
      </w:r>
      <w:r w:rsidR="00255837">
        <w:t xml:space="preserve">með </w:t>
      </w:r>
      <w:r w:rsidR="00255837" w:rsidRPr="00DC6B70">
        <w:t xml:space="preserve">CRPC </w:t>
      </w:r>
      <w:r w:rsidR="00616D62" w:rsidRPr="00DC6B70">
        <w:t xml:space="preserve">með meinvörpum </w:t>
      </w:r>
      <w:r w:rsidRPr="00BF21E8">
        <w:t>sem höfðu áður fengið docetaxel</w:t>
      </w:r>
      <w:r w:rsidR="00255837">
        <w:t xml:space="preserve"> </w:t>
      </w:r>
      <w:r w:rsidR="00616D62" w:rsidRPr="00DC6B70">
        <w:t>og</w:t>
      </w:r>
      <w:r w:rsidR="00255837" w:rsidRPr="00DC6B70">
        <w:t xml:space="preserve"> PROSPER </w:t>
      </w:r>
      <w:r w:rsidR="00616D62" w:rsidRPr="00BF21E8">
        <w:t xml:space="preserve">rannsóknin tók til sjúklinga </w:t>
      </w:r>
      <w:r w:rsidR="00616D62">
        <w:t>með</w:t>
      </w:r>
      <w:r w:rsidR="009E67D8">
        <w:t xml:space="preserve"> </w:t>
      </w:r>
      <w:r w:rsidR="00255837" w:rsidRPr="00DC6B70">
        <w:t>CRPC</w:t>
      </w:r>
      <w:r w:rsidR="00616D62" w:rsidRPr="00DC6B70">
        <w:t xml:space="preserve"> án meinvarpa</w:t>
      </w:r>
      <w:r w:rsidRPr="00BF21E8">
        <w:t xml:space="preserve">. </w:t>
      </w:r>
      <w:r w:rsidR="00A54D8D">
        <w:rPr>
          <w:szCs w:val="22"/>
        </w:rPr>
        <w:t>S</w:t>
      </w:r>
      <w:r w:rsidRPr="00C9469A">
        <w:rPr>
          <w:szCs w:val="22"/>
        </w:rPr>
        <w:t xml:space="preserve">ýnt </w:t>
      </w:r>
      <w:r w:rsidR="00A54D8D">
        <w:rPr>
          <w:szCs w:val="22"/>
        </w:rPr>
        <w:t xml:space="preserve">var </w:t>
      </w:r>
      <w:r w:rsidRPr="00C9469A">
        <w:rPr>
          <w:szCs w:val="22"/>
        </w:rPr>
        <w:t xml:space="preserve">fram á verkun hjá sjúklingum með mHSPC í fjölsetra, 3. stigs klínískri samanburðarrannsókn með lyfleysu [9785-CL-0335 (ARCHES)]. </w:t>
      </w:r>
      <w:r w:rsidR="00A54D8D">
        <w:rPr>
          <w:szCs w:val="22"/>
        </w:rPr>
        <w:t xml:space="preserve">Í annarri slembiraðaðri, </w:t>
      </w:r>
      <w:r w:rsidR="00A54D8D" w:rsidRPr="00C9469A">
        <w:rPr>
          <w:szCs w:val="22"/>
        </w:rPr>
        <w:t>fjölsetra, 3. stigs</w:t>
      </w:r>
      <w:r w:rsidR="00A54D8D" w:rsidRPr="00A54D8D">
        <w:rPr>
          <w:szCs w:val="22"/>
        </w:rPr>
        <w:t xml:space="preserve"> </w:t>
      </w:r>
      <w:r w:rsidR="00A54D8D" w:rsidRPr="00C9469A">
        <w:rPr>
          <w:szCs w:val="22"/>
        </w:rPr>
        <w:t xml:space="preserve">klínískri samanburðarrannsókn með lyfleysu </w:t>
      </w:r>
      <w:r w:rsidR="00A54D8D" w:rsidRPr="00A54D8D">
        <w:rPr>
          <w:szCs w:val="22"/>
        </w:rPr>
        <w:t xml:space="preserve">[MDV3100 13 (EMBARK)] </w:t>
      </w:r>
      <w:r w:rsidR="00A54D8D">
        <w:rPr>
          <w:szCs w:val="22"/>
        </w:rPr>
        <w:t xml:space="preserve">var sýnt </w:t>
      </w:r>
      <w:r w:rsidR="00A54D8D" w:rsidRPr="00C9469A">
        <w:rPr>
          <w:szCs w:val="22"/>
        </w:rPr>
        <w:t xml:space="preserve">fram á verkun hjá sjúklingum með </w:t>
      </w:r>
      <w:r w:rsidR="007B4B4F">
        <w:rPr>
          <w:szCs w:val="22"/>
        </w:rPr>
        <w:t xml:space="preserve">hááhættu </w:t>
      </w:r>
      <w:r w:rsidR="00A54D8D" w:rsidRPr="00A54D8D">
        <w:rPr>
          <w:szCs w:val="22"/>
        </w:rPr>
        <w:t xml:space="preserve">BCR </w:t>
      </w:r>
      <w:r w:rsidR="00A54D8D" w:rsidRPr="009D7779">
        <w:rPr>
          <w:szCs w:val="22"/>
        </w:rPr>
        <w:t>nmHSPC.</w:t>
      </w:r>
      <w:r w:rsidR="002A155A" w:rsidRPr="009D7779">
        <w:rPr>
          <w:szCs w:val="22"/>
        </w:rPr>
        <w:t xml:space="preserve"> </w:t>
      </w:r>
      <w:r w:rsidRPr="009D7779">
        <w:rPr>
          <w:szCs w:val="22"/>
        </w:rPr>
        <w:t>Sjúklingarnir</w:t>
      </w:r>
      <w:r w:rsidRPr="00C9469A">
        <w:rPr>
          <w:szCs w:val="22"/>
        </w:rPr>
        <w:t xml:space="preserve"> </w:t>
      </w:r>
      <w:r>
        <w:rPr>
          <w:szCs w:val="22"/>
        </w:rPr>
        <w:t>fengu allir meðferð með</w:t>
      </w:r>
      <w:r w:rsidRPr="00C9469A">
        <w:rPr>
          <w:szCs w:val="22"/>
        </w:rPr>
        <w:t xml:space="preserve"> LHRH-hliðstæðu eða </w:t>
      </w:r>
      <w:r>
        <w:rPr>
          <w:szCs w:val="22"/>
        </w:rPr>
        <w:t>gengust undir</w:t>
      </w:r>
      <w:r w:rsidRPr="00C9469A">
        <w:rPr>
          <w:szCs w:val="22"/>
        </w:rPr>
        <w:t xml:space="preserve"> brottnám beggja eistna</w:t>
      </w:r>
      <w:r w:rsidR="00A54D8D">
        <w:rPr>
          <w:szCs w:val="22"/>
        </w:rPr>
        <w:t xml:space="preserve">, nema </w:t>
      </w:r>
      <w:r w:rsidR="00BA37E4">
        <w:rPr>
          <w:szCs w:val="22"/>
        </w:rPr>
        <w:t>annað sé tekið fram</w:t>
      </w:r>
      <w:r w:rsidRPr="00C9469A">
        <w:rPr>
          <w:szCs w:val="22"/>
        </w:rPr>
        <w:t>.</w:t>
      </w:r>
    </w:p>
    <w:p w14:paraId="0B5F8CBC" w14:textId="77777777" w:rsidR="00643419" w:rsidRPr="00C9469A" w:rsidRDefault="00643419" w:rsidP="00643419">
      <w:pPr>
        <w:keepNext/>
        <w:spacing w:line="240" w:lineRule="auto"/>
        <w:rPr>
          <w:szCs w:val="22"/>
        </w:rPr>
      </w:pPr>
    </w:p>
    <w:p w14:paraId="6BA6B33A" w14:textId="77777777" w:rsidR="001568FF" w:rsidRPr="00D63427" w:rsidRDefault="00AB26FF" w:rsidP="001568FF">
      <w:pPr>
        <w:keepNext/>
      </w:pPr>
      <w:r w:rsidRPr="00D63427">
        <w:t>Í meðferðar</w:t>
      </w:r>
      <w:r w:rsidR="00AB1441" w:rsidRPr="00D63427">
        <w:t>ö</w:t>
      </w:r>
      <w:r w:rsidRPr="00D63427">
        <w:t>rm</w:t>
      </w:r>
      <w:r w:rsidR="00AB1441" w:rsidRPr="00D63427">
        <w:t>u</w:t>
      </w:r>
      <w:r w:rsidRPr="00D63427">
        <w:t xml:space="preserve">num var Xtandi gefið til inntöku í skammtinum 160 mg á sólarhring. </w:t>
      </w:r>
      <w:r w:rsidR="00643419" w:rsidRPr="00D63427">
        <w:t xml:space="preserve">Í klínísku rannsóknunum </w:t>
      </w:r>
      <w:r w:rsidR="00AB1441" w:rsidRPr="00D63427">
        <w:rPr>
          <w:szCs w:val="22"/>
        </w:rPr>
        <w:t xml:space="preserve">fimm </w:t>
      </w:r>
      <w:r w:rsidR="00643419" w:rsidRPr="00D63427">
        <w:rPr>
          <w:szCs w:val="22"/>
        </w:rPr>
        <w:t>(</w:t>
      </w:r>
      <w:r w:rsidR="00AB1441" w:rsidRPr="00D63427">
        <w:t>EMBARK</w:t>
      </w:r>
      <w:r w:rsidR="00AB1441" w:rsidRPr="00D63427">
        <w:rPr>
          <w:szCs w:val="22"/>
        </w:rPr>
        <w:t xml:space="preserve">, </w:t>
      </w:r>
      <w:r w:rsidR="00643419" w:rsidRPr="00D63427">
        <w:rPr>
          <w:szCs w:val="22"/>
        </w:rPr>
        <w:t xml:space="preserve">ARCHES, PROSPER, AFFIRM og PREVAIL) </w:t>
      </w:r>
      <w:r w:rsidR="00643419" w:rsidRPr="00D63427">
        <w:t xml:space="preserve">fengu </w:t>
      </w:r>
      <w:r w:rsidRPr="00D63427">
        <w:t xml:space="preserve">sjúklingar lyfleysu í samanburðararminum en </w:t>
      </w:r>
      <w:r w:rsidR="00AB1441" w:rsidRPr="00D63427">
        <w:t xml:space="preserve">þeim var </w:t>
      </w:r>
      <w:r w:rsidRPr="00D63427">
        <w:t>ekki skylt að taka prednisón.</w:t>
      </w:r>
    </w:p>
    <w:p w14:paraId="7536BB57" w14:textId="77777777" w:rsidR="001568FF" w:rsidRPr="00D63427" w:rsidRDefault="001568FF" w:rsidP="001568FF"/>
    <w:p w14:paraId="4FBE01CC" w14:textId="77777777" w:rsidR="001568FF" w:rsidRPr="00BF21E8" w:rsidRDefault="00AB26FF" w:rsidP="001568FF">
      <w:pPr>
        <w:autoSpaceDE w:val="0"/>
        <w:autoSpaceDN w:val="0"/>
        <w:adjustRightInd w:val="0"/>
      </w:pPr>
      <w:r w:rsidRPr="00D63427">
        <w:t>Einar og sér segja breytingar á þéttni PSA í sermi ekki</w:t>
      </w:r>
      <w:r w:rsidRPr="00DC6B70">
        <w:t xml:space="preserve"> alltaf til um klínískan ávinning. Þess vegna var í rannsókn</w:t>
      </w:r>
      <w:r w:rsidR="00255837" w:rsidRPr="00DC6B70">
        <w:t>un</w:t>
      </w:r>
      <w:r w:rsidRPr="00DC6B70">
        <w:t xml:space="preserve">um </w:t>
      </w:r>
      <w:r w:rsidR="00AB1441">
        <w:rPr>
          <w:szCs w:val="22"/>
        </w:rPr>
        <w:t>fimm</w:t>
      </w:r>
      <w:r w:rsidR="00AB1441" w:rsidRPr="00DC6B70">
        <w:t xml:space="preserve"> </w:t>
      </w:r>
      <w:r w:rsidRPr="00DC6B70">
        <w:t xml:space="preserve">mælt með því að sjúklingar héldu áfram rannsóknarmeðferðinni þar til skilyrði til að </w:t>
      </w:r>
      <w:r w:rsidR="00120CC7">
        <w:t xml:space="preserve">fresta eða </w:t>
      </w:r>
      <w:r w:rsidRPr="00DC6B70">
        <w:t>hætta meðferð væru uppfyllt eins og tilgreint er í hv</w:t>
      </w:r>
      <w:r w:rsidR="00335CC0">
        <w:t>e</w:t>
      </w:r>
      <w:r w:rsidRPr="00DC6B70">
        <w:t>rri rannsókn fyrir sig hér á eftir.</w:t>
      </w:r>
    </w:p>
    <w:p w14:paraId="4757DF6D" w14:textId="77777777" w:rsidR="00C138A8" w:rsidRDefault="00C138A8" w:rsidP="00C138A8">
      <w:pPr>
        <w:tabs>
          <w:tab w:val="clear" w:pos="567"/>
        </w:tabs>
        <w:spacing w:line="240" w:lineRule="auto"/>
        <w:rPr>
          <w:szCs w:val="22"/>
          <w:lang w:eastAsia="is-IS" w:bidi="is-IS"/>
        </w:rPr>
      </w:pPr>
    </w:p>
    <w:p w14:paraId="11233D28" w14:textId="77777777" w:rsidR="00C138A8" w:rsidRPr="00CB323D" w:rsidRDefault="00AB26FF" w:rsidP="00C138A8">
      <w:pPr>
        <w:tabs>
          <w:tab w:val="clear" w:pos="567"/>
        </w:tabs>
        <w:spacing w:line="240" w:lineRule="auto"/>
        <w:rPr>
          <w:i/>
          <w:iCs/>
          <w:szCs w:val="22"/>
          <w:lang w:eastAsia="is-IS" w:bidi="is-IS"/>
        </w:rPr>
      </w:pPr>
      <w:r w:rsidRPr="00CB323D">
        <w:rPr>
          <w:i/>
          <w:iCs/>
          <w:szCs w:val="22"/>
          <w:lang w:eastAsia="is-IS" w:bidi="is-IS"/>
        </w:rPr>
        <w:t xml:space="preserve">Rannsókn MDV3100-13 (EMBARK) (sjúklingar með </w:t>
      </w:r>
      <w:r w:rsidR="00691DDB">
        <w:rPr>
          <w:i/>
          <w:iCs/>
          <w:szCs w:val="22"/>
          <w:lang w:eastAsia="is-IS" w:bidi="is-IS"/>
        </w:rPr>
        <w:t xml:space="preserve">hááhættu </w:t>
      </w:r>
      <w:r w:rsidRPr="00CB323D">
        <w:rPr>
          <w:i/>
          <w:iCs/>
          <w:szCs w:val="22"/>
          <w:lang w:eastAsia="is-IS" w:bidi="is-IS"/>
        </w:rPr>
        <w:t>BCR HSPC án meinvarpa)</w:t>
      </w:r>
    </w:p>
    <w:p w14:paraId="0FEDD1DE" w14:textId="77777777" w:rsidR="00C138A8" w:rsidRPr="00C138A8" w:rsidRDefault="00C138A8" w:rsidP="00C138A8">
      <w:pPr>
        <w:tabs>
          <w:tab w:val="clear" w:pos="567"/>
        </w:tabs>
        <w:spacing w:line="240" w:lineRule="auto"/>
        <w:rPr>
          <w:szCs w:val="22"/>
          <w:lang w:eastAsia="is-IS" w:bidi="is-IS"/>
        </w:rPr>
      </w:pPr>
    </w:p>
    <w:p w14:paraId="3198FD2D"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Í EMBARK</w:t>
      </w:r>
      <w:r w:rsidR="00577978">
        <w:rPr>
          <w:szCs w:val="22"/>
          <w:lang w:eastAsia="is-IS" w:bidi="is-IS"/>
        </w:rPr>
        <w:t xml:space="preserve"> </w:t>
      </w:r>
      <w:r w:rsidRPr="00C138A8">
        <w:rPr>
          <w:szCs w:val="22"/>
          <w:lang w:eastAsia="is-IS" w:bidi="is-IS"/>
        </w:rPr>
        <w:t>rannsókninni voru 1</w:t>
      </w:r>
      <w:r w:rsidR="00577978">
        <w:rPr>
          <w:szCs w:val="22"/>
          <w:lang w:eastAsia="is-IS" w:bidi="is-IS"/>
        </w:rPr>
        <w:t>.</w:t>
      </w:r>
      <w:r w:rsidRPr="00C138A8">
        <w:rPr>
          <w:szCs w:val="22"/>
          <w:lang w:eastAsia="is-IS" w:bidi="is-IS"/>
        </w:rPr>
        <w:t xml:space="preserve">068 sjúklingar með </w:t>
      </w:r>
      <w:r w:rsidR="00691DDB">
        <w:rPr>
          <w:szCs w:val="22"/>
          <w:lang w:eastAsia="is-IS" w:bidi="is-IS"/>
        </w:rPr>
        <w:t xml:space="preserve">hááhættu </w:t>
      </w:r>
      <w:r w:rsidRPr="00C138A8">
        <w:rPr>
          <w:szCs w:val="22"/>
          <w:lang w:eastAsia="is-IS" w:bidi="is-IS"/>
        </w:rPr>
        <w:t>BCR nmHSPC</w:t>
      </w:r>
      <w:r w:rsidR="00860CCE">
        <w:rPr>
          <w:szCs w:val="22"/>
          <w:lang w:eastAsia="is-IS" w:bidi="is-IS"/>
        </w:rPr>
        <w:t xml:space="preserve"> </w:t>
      </w:r>
      <w:r w:rsidRPr="00C138A8">
        <w:rPr>
          <w:szCs w:val="22"/>
          <w:lang w:eastAsia="is-IS" w:bidi="is-IS"/>
        </w:rPr>
        <w:t>sem var slembiraðað 1:1:1 til að fá meðferð með enzalutamidi til inntöku í skammtinum 160 mg einu sinni á sólarhring samhliða andrógenbælandi meðferð</w:t>
      </w:r>
      <w:r w:rsidR="00D63427">
        <w:rPr>
          <w:szCs w:val="22"/>
          <w:lang w:eastAsia="is-IS" w:bidi="is-IS"/>
        </w:rPr>
        <w:t xml:space="preserve"> </w:t>
      </w:r>
      <w:r w:rsidRPr="00C138A8">
        <w:rPr>
          <w:szCs w:val="22"/>
          <w:lang w:eastAsia="is-IS" w:bidi="is-IS"/>
        </w:rPr>
        <w:t xml:space="preserve">(N = 355), enzalutamidi til inntöku í skammtinum 160 mg einu sinni á sólarhring </w:t>
      </w:r>
      <w:r w:rsidR="00D63427">
        <w:rPr>
          <w:szCs w:val="22"/>
          <w:lang w:eastAsia="is-IS" w:bidi="is-IS"/>
        </w:rPr>
        <w:t>í opinni</w:t>
      </w:r>
      <w:r w:rsidRPr="00C138A8">
        <w:rPr>
          <w:szCs w:val="22"/>
          <w:lang w:eastAsia="is-IS" w:bidi="is-IS"/>
        </w:rPr>
        <w:t xml:space="preserve"> einlyfjameðferð (N</w:t>
      </w:r>
      <w:r w:rsidR="00E1738E">
        <w:rPr>
          <w:szCs w:val="22"/>
          <w:lang w:eastAsia="is-IS" w:bidi="is-IS"/>
        </w:rPr>
        <w:t> </w:t>
      </w:r>
      <w:r w:rsidRPr="00C138A8">
        <w:rPr>
          <w:szCs w:val="22"/>
          <w:lang w:eastAsia="is-IS" w:bidi="is-IS"/>
        </w:rPr>
        <w:t>=</w:t>
      </w:r>
      <w:r w:rsidR="00E1738E">
        <w:rPr>
          <w:szCs w:val="22"/>
          <w:lang w:eastAsia="is-IS" w:bidi="is-IS"/>
        </w:rPr>
        <w:t> </w:t>
      </w:r>
      <w:r w:rsidRPr="00C138A8">
        <w:rPr>
          <w:szCs w:val="22"/>
          <w:lang w:eastAsia="is-IS" w:bidi="is-IS"/>
        </w:rPr>
        <w:t xml:space="preserve">355) eða lyfleysu til inntöku einu sinni á sólarhring samhliða </w:t>
      </w:r>
      <w:r w:rsidR="007F4E62" w:rsidRPr="00C138A8">
        <w:rPr>
          <w:szCs w:val="22"/>
          <w:lang w:eastAsia="is-IS" w:bidi="is-IS"/>
        </w:rPr>
        <w:t>andrógenbælandi meðferð</w:t>
      </w:r>
      <w:r w:rsidR="007F4E62">
        <w:rPr>
          <w:szCs w:val="22"/>
          <w:lang w:eastAsia="is-IS" w:bidi="is-IS"/>
        </w:rPr>
        <w:t xml:space="preserve"> </w:t>
      </w:r>
      <w:r w:rsidRPr="00C138A8">
        <w:rPr>
          <w:szCs w:val="22"/>
          <w:lang w:eastAsia="is-IS" w:bidi="is-IS"/>
        </w:rPr>
        <w:t>(N</w:t>
      </w:r>
      <w:r w:rsidR="00E1738E">
        <w:rPr>
          <w:szCs w:val="22"/>
          <w:lang w:eastAsia="is-IS" w:bidi="is-IS"/>
        </w:rPr>
        <w:t> </w:t>
      </w:r>
      <w:r w:rsidRPr="00C138A8">
        <w:rPr>
          <w:szCs w:val="22"/>
          <w:lang w:eastAsia="is-IS" w:bidi="is-IS"/>
        </w:rPr>
        <w:t>=</w:t>
      </w:r>
      <w:r w:rsidR="00E1738E">
        <w:rPr>
          <w:szCs w:val="22"/>
          <w:lang w:eastAsia="is-IS" w:bidi="is-IS"/>
        </w:rPr>
        <w:t> </w:t>
      </w:r>
      <w:r w:rsidRPr="00C138A8">
        <w:rPr>
          <w:szCs w:val="22"/>
          <w:lang w:eastAsia="is-IS" w:bidi="is-IS"/>
        </w:rPr>
        <w:t>358) (</w:t>
      </w:r>
      <w:r w:rsidR="007F4E62" w:rsidRPr="00C138A8">
        <w:rPr>
          <w:szCs w:val="22"/>
          <w:lang w:eastAsia="is-IS" w:bidi="is-IS"/>
        </w:rPr>
        <w:t>andrógenbælandi meðferð</w:t>
      </w:r>
      <w:r w:rsidR="007F4E62">
        <w:rPr>
          <w:szCs w:val="22"/>
          <w:lang w:eastAsia="is-IS" w:bidi="is-IS"/>
        </w:rPr>
        <w:t xml:space="preserve"> </w:t>
      </w:r>
      <w:r w:rsidRPr="00C138A8">
        <w:rPr>
          <w:szCs w:val="22"/>
          <w:lang w:eastAsia="is-IS" w:bidi="is-IS"/>
        </w:rPr>
        <w:t>skilgrein</w:t>
      </w:r>
      <w:r w:rsidR="007F4E62">
        <w:rPr>
          <w:szCs w:val="22"/>
          <w:lang w:eastAsia="is-IS" w:bidi="is-IS"/>
        </w:rPr>
        <w:t>d</w:t>
      </w:r>
      <w:r w:rsidRPr="00C138A8">
        <w:rPr>
          <w:szCs w:val="22"/>
          <w:lang w:eastAsia="is-IS" w:bidi="is-IS"/>
        </w:rPr>
        <w:t xml:space="preserve"> sem </w:t>
      </w:r>
      <w:bookmarkStart w:id="23" w:name="_Hlk155346542"/>
      <w:r w:rsidRPr="00C138A8">
        <w:rPr>
          <w:szCs w:val="22"/>
          <w:lang w:eastAsia="is-IS" w:bidi="is-IS"/>
        </w:rPr>
        <w:t>leuprolid</w:t>
      </w:r>
      <w:bookmarkEnd w:id="23"/>
      <w:r w:rsidRPr="00A274AB">
        <w:rPr>
          <w:szCs w:val="22"/>
          <w:lang w:eastAsia="is-IS" w:bidi="is-IS"/>
        </w:rPr>
        <w:t xml:space="preserve">). Allir sjúklingar höfðu áður gengist undir </w:t>
      </w:r>
      <w:r w:rsidRPr="00BF3307">
        <w:rPr>
          <w:szCs w:val="22"/>
          <w:lang w:eastAsia="is-IS" w:bidi="is-IS"/>
        </w:rPr>
        <w:t>endanlega</w:t>
      </w:r>
      <w:r w:rsidRPr="00A274AB">
        <w:rPr>
          <w:szCs w:val="22"/>
          <w:lang w:eastAsia="is-IS" w:bidi="is-IS"/>
        </w:rPr>
        <w:t xml:space="preserve"> meðferð með blöðruhálskirtilsnámi eða geislameðferð (þ.m.t. nærgeislun) eða hvoru tveggja</w:t>
      </w:r>
      <w:r w:rsidR="00860CCE">
        <w:rPr>
          <w:szCs w:val="22"/>
          <w:lang w:eastAsia="is-IS" w:bidi="is-IS"/>
        </w:rPr>
        <w:t>,</w:t>
      </w:r>
      <w:r w:rsidRPr="00A274AB">
        <w:rPr>
          <w:szCs w:val="22"/>
          <w:lang w:eastAsia="is-IS" w:bidi="is-IS"/>
        </w:rPr>
        <w:t xml:space="preserve"> í lækningaskyni. Sjúklingar þurftu að vera með sjúkdóm án meinvarpa </w:t>
      </w:r>
      <w:r w:rsidR="004958E1" w:rsidRPr="004958E1">
        <w:rPr>
          <w:szCs w:val="22"/>
          <w:lang w:eastAsia="is-IS" w:bidi="is-IS"/>
        </w:rPr>
        <w:t xml:space="preserve">staðfestan </w:t>
      </w:r>
      <w:r w:rsidR="004445D4" w:rsidRPr="00A274AB">
        <w:rPr>
          <w:szCs w:val="22"/>
          <w:lang w:eastAsia="is-IS" w:bidi="is-IS"/>
        </w:rPr>
        <w:t xml:space="preserve">með </w:t>
      </w:r>
      <w:r w:rsidRPr="00A274AB">
        <w:rPr>
          <w:szCs w:val="22"/>
          <w:lang w:eastAsia="is-IS" w:bidi="is-IS"/>
        </w:rPr>
        <w:t>blinduðu sjálfstæðu miðlægu mati (BICR, Blinded Independent Central Review) og</w:t>
      </w:r>
      <w:r w:rsidR="00310CEE">
        <w:rPr>
          <w:szCs w:val="22"/>
          <w:lang w:eastAsia="is-IS" w:bidi="is-IS"/>
        </w:rPr>
        <w:t xml:space="preserve"> </w:t>
      </w:r>
      <w:r w:rsidR="00BF3307">
        <w:rPr>
          <w:szCs w:val="22"/>
          <w:lang w:eastAsia="is-IS" w:bidi="is-IS"/>
        </w:rPr>
        <w:t xml:space="preserve">hááhættu </w:t>
      </w:r>
      <w:r w:rsidRPr="00A274AB">
        <w:rPr>
          <w:szCs w:val="22"/>
          <w:lang w:eastAsia="is-IS" w:bidi="is-IS"/>
        </w:rPr>
        <w:t>lífefnafræðileg</w:t>
      </w:r>
      <w:r w:rsidR="00310CEE">
        <w:rPr>
          <w:szCs w:val="22"/>
          <w:lang w:eastAsia="is-IS" w:bidi="is-IS"/>
        </w:rPr>
        <w:t xml:space="preserve">a </w:t>
      </w:r>
      <w:r w:rsidRPr="00A274AB">
        <w:rPr>
          <w:szCs w:val="22"/>
          <w:lang w:eastAsia="is-IS" w:bidi="is-IS"/>
        </w:rPr>
        <w:t>endurkomu</w:t>
      </w:r>
      <w:r w:rsidR="00310CEE">
        <w:rPr>
          <w:szCs w:val="22"/>
          <w:lang w:eastAsia="is-IS" w:bidi="is-IS"/>
        </w:rPr>
        <w:t xml:space="preserve"> </w:t>
      </w:r>
      <w:r w:rsidRPr="00A274AB">
        <w:rPr>
          <w:szCs w:val="22"/>
          <w:lang w:eastAsia="is-IS" w:bidi="is-IS"/>
        </w:rPr>
        <w:t>(skilgreind með PSA</w:t>
      </w:r>
      <w:r w:rsidR="004445D4" w:rsidRPr="00A274AB">
        <w:rPr>
          <w:szCs w:val="22"/>
          <w:lang w:eastAsia="is-IS" w:bidi="is-IS"/>
        </w:rPr>
        <w:t xml:space="preserve"> </w:t>
      </w:r>
      <w:r w:rsidRPr="00A274AB">
        <w:rPr>
          <w:szCs w:val="22"/>
          <w:lang w:eastAsia="is-IS" w:bidi="is-IS"/>
        </w:rPr>
        <w:t xml:space="preserve">tvöföldunartíma ≤ 9 mánuðir). Sjúklingar þurftu einnig að vera með </w:t>
      </w:r>
      <w:r w:rsidR="00A274AB">
        <w:rPr>
          <w:szCs w:val="22"/>
          <w:lang w:eastAsia="is-IS" w:bidi="is-IS"/>
        </w:rPr>
        <w:t xml:space="preserve">PSA </w:t>
      </w:r>
      <w:r w:rsidRPr="00A274AB">
        <w:rPr>
          <w:szCs w:val="22"/>
          <w:lang w:eastAsia="is-IS" w:bidi="is-IS"/>
        </w:rPr>
        <w:t xml:space="preserve">gildi ≥ 1 ng/ml ef þeir höfðu áður gengist undir blöðruhálskirtilsnám (með eða án geislameðferðar) sem aðalmeðferð við krabbameini í blöðruhálskirtli, eða </w:t>
      </w:r>
      <w:r w:rsidR="00A274AB">
        <w:rPr>
          <w:szCs w:val="22"/>
          <w:lang w:eastAsia="is-IS" w:bidi="is-IS"/>
        </w:rPr>
        <w:t xml:space="preserve">PSA </w:t>
      </w:r>
      <w:r w:rsidRPr="00A274AB">
        <w:rPr>
          <w:szCs w:val="22"/>
          <w:lang w:eastAsia="is-IS" w:bidi="is-IS"/>
        </w:rPr>
        <w:t>gildi að minnsta kosti 2 ng/ml yfir lægsta gildi ef þeir höfðu aðeins fengið geislameðferð áður. Sjúklingar sem höfðu áður gengist undir blöðruhálskirtilsnám og voru hæfir til að fá björgunargeislameðferð samkvæmt ákvörðun rannsakanda voru útilokaðir frá rannsókninni.</w:t>
      </w:r>
    </w:p>
    <w:p w14:paraId="553584C8" w14:textId="77777777" w:rsidR="00C138A8" w:rsidRPr="00C138A8" w:rsidRDefault="00C138A8" w:rsidP="00C138A8">
      <w:pPr>
        <w:tabs>
          <w:tab w:val="clear" w:pos="567"/>
        </w:tabs>
        <w:spacing w:line="240" w:lineRule="auto"/>
        <w:rPr>
          <w:szCs w:val="22"/>
          <w:lang w:eastAsia="is-IS" w:bidi="is-IS"/>
        </w:rPr>
      </w:pPr>
    </w:p>
    <w:p w14:paraId="0133D9E8"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Sjúklingum var lagskipt eftir </w:t>
      </w:r>
      <w:r w:rsidR="00A274AB">
        <w:rPr>
          <w:szCs w:val="22"/>
          <w:lang w:eastAsia="is-IS" w:bidi="is-IS"/>
        </w:rPr>
        <w:t xml:space="preserve">PSA </w:t>
      </w:r>
      <w:r w:rsidRPr="00C138A8">
        <w:rPr>
          <w:szCs w:val="22"/>
          <w:lang w:eastAsia="is-IS" w:bidi="is-IS"/>
        </w:rPr>
        <w:t>skimun (≤ 10 ng/ml samanborið við &gt; 10 ng/ml), PSA</w:t>
      </w:r>
      <w:r w:rsidR="00A303BC">
        <w:rPr>
          <w:szCs w:val="22"/>
          <w:lang w:eastAsia="is-IS" w:bidi="is-IS"/>
        </w:rPr>
        <w:t xml:space="preserve"> </w:t>
      </w:r>
      <w:r w:rsidRPr="00C138A8">
        <w:rPr>
          <w:szCs w:val="22"/>
          <w:lang w:eastAsia="is-IS" w:bidi="is-IS"/>
        </w:rPr>
        <w:t xml:space="preserve">tvöföldunartíma (≤ 3 mánuðir samanborið við &gt; 3 mánuðir </w:t>
      </w:r>
      <w:r w:rsidRPr="00481F4F">
        <w:rPr>
          <w:szCs w:val="22"/>
          <w:lang w:eastAsia="is-IS" w:bidi="is-IS"/>
        </w:rPr>
        <w:t xml:space="preserve">samanborið við ≤ 9 mánuðir) og fyrri hormónameðferð (fyrri hormónameðferð samanborið við enga fyrri hormónameðferð). Hjá sjúklingum með ógreinanleg </w:t>
      </w:r>
      <w:r w:rsidR="00A274AB" w:rsidRPr="00481F4F">
        <w:rPr>
          <w:szCs w:val="22"/>
          <w:lang w:eastAsia="is-IS" w:bidi="is-IS"/>
        </w:rPr>
        <w:t xml:space="preserve">PSA </w:t>
      </w:r>
      <w:r w:rsidRPr="00481F4F">
        <w:rPr>
          <w:szCs w:val="22"/>
          <w:lang w:eastAsia="is-IS" w:bidi="is-IS"/>
        </w:rPr>
        <w:t>gildi (&lt; 0,2 ng/ml) í viku 36 var meðferðin stöðvuð í viku</w:t>
      </w:r>
      <w:r w:rsidR="008D7433">
        <w:rPr>
          <w:szCs w:val="22"/>
          <w:lang w:eastAsia="is-IS" w:bidi="is-IS"/>
        </w:rPr>
        <w:t> </w:t>
      </w:r>
      <w:r w:rsidRPr="00481F4F">
        <w:rPr>
          <w:szCs w:val="22"/>
          <w:lang w:eastAsia="is-IS" w:bidi="is-IS"/>
        </w:rPr>
        <w:t xml:space="preserve">37 og síðan hafin aftur þegar </w:t>
      </w:r>
      <w:r w:rsidR="00A274AB" w:rsidRPr="00481F4F">
        <w:rPr>
          <w:szCs w:val="22"/>
          <w:lang w:eastAsia="is-IS" w:bidi="is-IS"/>
        </w:rPr>
        <w:t xml:space="preserve">PSA </w:t>
      </w:r>
      <w:r w:rsidRPr="00481F4F">
        <w:rPr>
          <w:szCs w:val="22"/>
          <w:lang w:eastAsia="is-IS" w:bidi="is-IS"/>
        </w:rPr>
        <w:t>gildin hækkuðu í ≥ 2,0 ng/ml hjá sjúklingum sem höfðu áður gengist undir brottnám blöðruhálskirtils eða ≥ 5,0 ng/ml hjá sjúklingum sem ekki höfðu gengist undir blöðruhálskirtilsnám.</w:t>
      </w:r>
      <w:r w:rsidRPr="00C138A8">
        <w:rPr>
          <w:szCs w:val="22"/>
          <w:lang w:eastAsia="is-IS" w:bidi="is-IS"/>
        </w:rPr>
        <w:t xml:space="preserve"> </w:t>
      </w:r>
      <w:r w:rsidRPr="00481F4F">
        <w:rPr>
          <w:szCs w:val="22"/>
          <w:lang w:eastAsia="is-IS" w:bidi="is-IS"/>
        </w:rPr>
        <w:t xml:space="preserve">Hjá sjúklingum þar sem </w:t>
      </w:r>
      <w:r w:rsidR="00A274AB" w:rsidRPr="00481F4F">
        <w:rPr>
          <w:szCs w:val="22"/>
          <w:lang w:eastAsia="is-IS" w:bidi="is-IS"/>
        </w:rPr>
        <w:t xml:space="preserve">PSA </w:t>
      </w:r>
      <w:r w:rsidRPr="00481F4F">
        <w:rPr>
          <w:szCs w:val="22"/>
          <w:lang w:eastAsia="is-IS" w:bidi="is-IS"/>
        </w:rPr>
        <w:t>gildi voru greinanleg í viku 36 (≥ 0,2 ng/ml) hélt meðferðin áfram án tímabundinnar stöðvunar þar til viðmiðum til að hætta meðferð fyrir fullt og allt var náð. Meðferð var hætt varanlega þegar versnun sjúkdóms samkvæmt geislagreiningu var staðfest með miðlægu mati eftir upphaflegt staðbundið mat.</w:t>
      </w:r>
    </w:p>
    <w:p w14:paraId="3D3B4650" w14:textId="77777777" w:rsidR="00C138A8" w:rsidRPr="00C138A8" w:rsidRDefault="00C138A8" w:rsidP="00C138A8">
      <w:pPr>
        <w:tabs>
          <w:tab w:val="clear" w:pos="567"/>
        </w:tabs>
        <w:spacing w:line="240" w:lineRule="auto"/>
        <w:rPr>
          <w:szCs w:val="22"/>
          <w:lang w:eastAsia="is-IS" w:bidi="is-IS"/>
        </w:rPr>
      </w:pPr>
    </w:p>
    <w:p w14:paraId="26054B46" w14:textId="77777777" w:rsidR="00C138A8" w:rsidRPr="00C138A8" w:rsidRDefault="00AB26FF" w:rsidP="00C138A8">
      <w:pPr>
        <w:tabs>
          <w:tab w:val="clear" w:pos="567"/>
        </w:tabs>
        <w:spacing w:line="240" w:lineRule="auto"/>
        <w:rPr>
          <w:szCs w:val="22"/>
          <w:lang w:eastAsia="is-IS" w:bidi="is-IS"/>
        </w:rPr>
      </w:pPr>
      <w:r w:rsidRPr="00BE2B2F">
        <w:rPr>
          <w:rFonts w:eastAsia="SimSun" w:cs="Myanmar Text"/>
          <w:szCs w:val="22"/>
          <w:lang w:eastAsia="en-GB"/>
        </w:rPr>
        <w:t>Jafnvægi var á lýðfræðiupplýsingum og upphafseinkennum hjá</w:t>
      </w:r>
      <w:r w:rsidRPr="00BE2B2F">
        <w:rPr>
          <w:szCs w:val="22"/>
          <w:lang w:eastAsia="is-IS" w:bidi="is-IS"/>
        </w:rPr>
        <w:t xml:space="preserve"> öllum þremur meðferðarhópunum. Miðgildi aldurs við slembiröðun var 69 ár (</w:t>
      </w:r>
      <w:r w:rsidR="00481F4F" w:rsidRPr="002F7523">
        <w:rPr>
          <w:szCs w:val="22"/>
          <w:lang w:eastAsia="is-IS" w:bidi="is-IS"/>
        </w:rPr>
        <w:t xml:space="preserve">á </w:t>
      </w:r>
      <w:r w:rsidRPr="00BE2B2F">
        <w:rPr>
          <w:szCs w:val="22"/>
          <w:lang w:eastAsia="is-IS" w:bidi="is-IS"/>
        </w:rPr>
        <w:t>bil</w:t>
      </w:r>
      <w:r w:rsidR="00481F4F" w:rsidRPr="002F7523">
        <w:rPr>
          <w:szCs w:val="22"/>
          <w:lang w:eastAsia="is-IS" w:bidi="is-IS"/>
        </w:rPr>
        <w:t>inu</w:t>
      </w:r>
      <w:r w:rsidRPr="00BE2B2F">
        <w:rPr>
          <w:szCs w:val="22"/>
          <w:lang w:eastAsia="is-IS" w:bidi="is-IS"/>
        </w:rPr>
        <w:t xml:space="preserve">: 49,0–93,0). Flestir sjúklingar í heildarþýðinu voru hvítir (83,2%), 7,3% voru </w:t>
      </w:r>
      <w:r w:rsidR="00BE2B2F" w:rsidRPr="002F7523">
        <w:rPr>
          <w:szCs w:val="22"/>
          <w:lang w:eastAsia="is-IS" w:bidi="is-IS"/>
        </w:rPr>
        <w:t>asískir</w:t>
      </w:r>
      <w:r w:rsidRPr="00BE2B2F">
        <w:rPr>
          <w:szCs w:val="22"/>
          <w:lang w:eastAsia="is-IS" w:bidi="is-IS"/>
        </w:rPr>
        <w:t xml:space="preserve"> og 4,4% voru </w:t>
      </w:r>
      <w:r w:rsidR="00BE2B2F" w:rsidRPr="002F7523">
        <w:rPr>
          <w:szCs w:val="22"/>
          <w:lang w:eastAsia="is-IS" w:bidi="is-IS"/>
        </w:rPr>
        <w:t>svartir</w:t>
      </w:r>
      <w:r w:rsidRPr="00BE2B2F">
        <w:rPr>
          <w:szCs w:val="22"/>
          <w:lang w:eastAsia="is-IS" w:bidi="is-IS"/>
        </w:rPr>
        <w:t>. Miðgildi fyrir tvöföldunartíma PSA var 4,9 mánuðir. Sjötíu</w:t>
      </w:r>
      <w:r w:rsidRPr="00C138A8">
        <w:rPr>
          <w:szCs w:val="22"/>
          <w:lang w:eastAsia="is-IS" w:bidi="is-IS"/>
        </w:rPr>
        <w:t xml:space="preserve"> og fjögur prósent sjúklinga höfðu áður fengið </w:t>
      </w:r>
      <w:r w:rsidRPr="00BF3307">
        <w:rPr>
          <w:szCs w:val="22"/>
          <w:lang w:eastAsia="is-IS" w:bidi="is-IS"/>
        </w:rPr>
        <w:t>endanlega</w:t>
      </w:r>
      <w:r w:rsidRPr="00C138A8">
        <w:rPr>
          <w:szCs w:val="22"/>
          <w:lang w:eastAsia="is-IS" w:bidi="is-IS"/>
        </w:rPr>
        <w:t xml:space="preserve"> meðferð með blöðruhálskirtilsnámi, 75% sjúklinga höfðu áður fengið geislameðferð (þ.m.t. nærgeislun) og 49% sjúklinga höfðu áður fengið meðferð með hvoru tveggja. Þrjátíu og tvö prósent sjúklinga voru með Gleason-stig ≥ 8. Við skráningu í rannsóknina voru gildi á ECOG-færniskori (Eastern Cooperative Oncology Group Performance Status) 0 hjá 92% sjúklinga og 1 hjá 8% sjúklinga.</w:t>
      </w:r>
    </w:p>
    <w:p w14:paraId="34258410" w14:textId="77777777" w:rsidR="00C138A8" w:rsidRPr="00C138A8" w:rsidRDefault="00C138A8" w:rsidP="00C138A8">
      <w:pPr>
        <w:tabs>
          <w:tab w:val="clear" w:pos="567"/>
        </w:tabs>
        <w:spacing w:line="240" w:lineRule="auto"/>
        <w:rPr>
          <w:szCs w:val="22"/>
          <w:lang w:eastAsia="is-IS" w:bidi="is-IS"/>
        </w:rPr>
      </w:pPr>
    </w:p>
    <w:p w14:paraId="1E48262B"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lastRenderedPageBreak/>
        <w:t xml:space="preserve">Aðalendapunkturinn var lifun án meinvarpa hjá sjúklingum sem var slembiraðað til að fá enzalutamid ásamt </w:t>
      </w:r>
      <w:r w:rsidR="007F4E62" w:rsidRPr="00C138A8">
        <w:rPr>
          <w:szCs w:val="22"/>
          <w:lang w:eastAsia="is-IS" w:bidi="is-IS"/>
        </w:rPr>
        <w:t>andrógenbælandi meðferð</w:t>
      </w:r>
      <w:r w:rsidRPr="00C138A8">
        <w:rPr>
          <w:szCs w:val="22"/>
          <w:lang w:eastAsia="is-IS" w:bidi="is-IS"/>
        </w:rPr>
        <w:t xml:space="preserve"> samanborið við sjúklinga sem var slembiraðað til að fá lyfleysu ásamt </w:t>
      </w:r>
      <w:r w:rsidR="007F4E62" w:rsidRPr="00C138A8">
        <w:rPr>
          <w:szCs w:val="22"/>
          <w:lang w:eastAsia="is-IS" w:bidi="is-IS"/>
        </w:rPr>
        <w:t>andrógenbælandi meðferð</w:t>
      </w:r>
      <w:r w:rsidRPr="00C138A8">
        <w:rPr>
          <w:szCs w:val="22"/>
          <w:lang w:eastAsia="is-IS" w:bidi="is-IS"/>
        </w:rPr>
        <w:t>. Lifun án meinvarpa var skilgreind sem tími frá slembiröðun fram að versnun samkvæmt geislagreiningu eða dauðsfalli í rannsókn, hvort sem kom á undan.</w:t>
      </w:r>
    </w:p>
    <w:p w14:paraId="50ECF69E" w14:textId="77777777" w:rsidR="00C138A8" w:rsidRPr="00C138A8" w:rsidRDefault="00C138A8" w:rsidP="00C138A8">
      <w:pPr>
        <w:tabs>
          <w:tab w:val="clear" w:pos="567"/>
        </w:tabs>
        <w:spacing w:line="240" w:lineRule="auto"/>
        <w:rPr>
          <w:szCs w:val="22"/>
          <w:lang w:eastAsia="is-IS" w:bidi="is-IS"/>
        </w:rPr>
      </w:pPr>
    </w:p>
    <w:p w14:paraId="2DBDF1AD" w14:textId="77777777" w:rsidR="00C138A8" w:rsidRPr="00C138A8" w:rsidRDefault="00AB26FF" w:rsidP="00C138A8">
      <w:pPr>
        <w:tabs>
          <w:tab w:val="clear" w:pos="567"/>
        </w:tabs>
        <w:spacing w:line="240" w:lineRule="auto"/>
        <w:rPr>
          <w:szCs w:val="22"/>
          <w:lang w:eastAsia="is-IS" w:bidi="is-IS"/>
        </w:rPr>
      </w:pPr>
      <w:r>
        <w:rPr>
          <w:szCs w:val="22"/>
          <w:lang w:eastAsia="is-IS" w:bidi="is-IS"/>
        </w:rPr>
        <w:t>A</w:t>
      </w:r>
      <w:r w:rsidR="00FF07B5" w:rsidRPr="00C138A8">
        <w:rPr>
          <w:szCs w:val="22"/>
          <w:lang w:eastAsia="is-IS" w:bidi="is-IS"/>
        </w:rPr>
        <w:t>ukaendapunktar</w:t>
      </w:r>
      <w:r w:rsidR="008568F8">
        <w:rPr>
          <w:szCs w:val="22"/>
          <w:lang w:eastAsia="is-IS" w:bidi="is-IS"/>
        </w:rPr>
        <w:t>, prófaðir með tilliti til</w:t>
      </w:r>
      <w:r>
        <w:rPr>
          <w:szCs w:val="22"/>
          <w:lang w:eastAsia="is-IS" w:bidi="is-IS"/>
        </w:rPr>
        <w:t xml:space="preserve"> margfalds samanburðar, sem</w:t>
      </w:r>
      <w:r w:rsidR="00FF07B5" w:rsidRPr="00C138A8">
        <w:rPr>
          <w:szCs w:val="22"/>
          <w:lang w:eastAsia="is-IS" w:bidi="is-IS"/>
        </w:rPr>
        <w:t xml:space="preserve"> voru metnir voru tími fram að versnun PSA, tími fram að fyrstu æxlishemjandi meðferð og heildarlifun. Annar aukaendapunktur</w:t>
      </w:r>
      <w:r w:rsidR="008568F8">
        <w:rPr>
          <w:szCs w:val="22"/>
          <w:lang w:eastAsia="is-IS" w:bidi="is-IS"/>
        </w:rPr>
        <w:t>, prófaður með tilliti til margfalds samanburðar,</w:t>
      </w:r>
      <w:r w:rsidR="00FF07B5" w:rsidRPr="00C138A8">
        <w:rPr>
          <w:szCs w:val="22"/>
          <w:lang w:eastAsia="is-IS" w:bidi="is-IS"/>
        </w:rPr>
        <w:t xml:space="preserve"> var lifun án meinvarpa hjá sjúklingum sem var slembiraðað til að fá enzalutamid einlyfjameðferð samanborið við sjúklinga sem var slembiraðað til að fá lyfleysu ásamt </w:t>
      </w:r>
      <w:r w:rsidR="007F4E62" w:rsidRPr="00C138A8">
        <w:rPr>
          <w:szCs w:val="22"/>
          <w:lang w:eastAsia="is-IS" w:bidi="is-IS"/>
        </w:rPr>
        <w:t>andrógenbælandi meðferð</w:t>
      </w:r>
      <w:r w:rsidR="00FF07B5" w:rsidRPr="00C138A8">
        <w:rPr>
          <w:szCs w:val="22"/>
          <w:lang w:eastAsia="is-IS" w:bidi="is-IS"/>
        </w:rPr>
        <w:t>.</w:t>
      </w:r>
    </w:p>
    <w:p w14:paraId="6AED515D" w14:textId="77777777" w:rsidR="00C138A8" w:rsidRPr="00C138A8" w:rsidRDefault="00C138A8" w:rsidP="00C138A8">
      <w:pPr>
        <w:tabs>
          <w:tab w:val="clear" w:pos="567"/>
        </w:tabs>
        <w:spacing w:line="240" w:lineRule="auto"/>
        <w:rPr>
          <w:szCs w:val="22"/>
          <w:lang w:eastAsia="is-IS" w:bidi="is-IS"/>
        </w:rPr>
      </w:pPr>
    </w:p>
    <w:p w14:paraId="2D573C9F"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Enzalutamid ásamt </w:t>
      </w:r>
      <w:r w:rsidR="007F4E62" w:rsidRPr="00C138A8">
        <w:rPr>
          <w:szCs w:val="22"/>
          <w:lang w:eastAsia="is-IS" w:bidi="is-IS"/>
        </w:rPr>
        <w:t xml:space="preserve">andrógenbælandi meðferð </w:t>
      </w:r>
      <w:r w:rsidR="00071036">
        <w:rPr>
          <w:szCs w:val="22"/>
          <w:lang w:eastAsia="is-IS" w:bidi="is-IS"/>
        </w:rPr>
        <w:t xml:space="preserve">og </w:t>
      </w:r>
      <w:r w:rsidR="002D3B93">
        <w:rPr>
          <w:szCs w:val="22"/>
          <w:lang w:eastAsia="is-IS" w:bidi="is-IS"/>
        </w:rPr>
        <w:t>sem</w:t>
      </w:r>
      <w:r w:rsidR="00071036">
        <w:rPr>
          <w:szCs w:val="22"/>
          <w:lang w:eastAsia="is-IS" w:bidi="is-IS"/>
        </w:rPr>
        <w:t xml:space="preserve"> einlyfjameðferð </w:t>
      </w:r>
      <w:r w:rsidRPr="00C138A8">
        <w:rPr>
          <w:szCs w:val="22"/>
          <w:lang w:eastAsia="is-IS" w:bidi="is-IS"/>
        </w:rPr>
        <w:t xml:space="preserve">sýndi tölfræðilega marktæka framför á lifun án meinvarpa samanborið við lyfleysu ásamt </w:t>
      </w:r>
      <w:r w:rsidR="007F4E62" w:rsidRPr="00C138A8">
        <w:rPr>
          <w:szCs w:val="22"/>
          <w:lang w:eastAsia="is-IS" w:bidi="is-IS"/>
        </w:rPr>
        <w:t>andrógenbælandi meðferð</w:t>
      </w:r>
      <w:r w:rsidRPr="00C138A8">
        <w:rPr>
          <w:szCs w:val="22"/>
          <w:lang w:eastAsia="is-IS" w:bidi="is-IS"/>
        </w:rPr>
        <w:t>. Helstu niðurstöður verkunar eru sýndar í töflu 2.</w:t>
      </w:r>
    </w:p>
    <w:p w14:paraId="06BD5F88" w14:textId="77777777" w:rsidR="00C138A8" w:rsidRPr="00C138A8" w:rsidRDefault="00C138A8" w:rsidP="00C138A8">
      <w:pPr>
        <w:tabs>
          <w:tab w:val="clear" w:pos="567"/>
        </w:tabs>
        <w:spacing w:line="240" w:lineRule="auto"/>
        <w:rPr>
          <w:szCs w:val="22"/>
          <w:lang w:eastAsia="is-IS" w:bidi="is-IS"/>
        </w:rPr>
      </w:pPr>
    </w:p>
    <w:p w14:paraId="2A0687A0" w14:textId="77777777" w:rsidR="00C138A8" w:rsidRPr="00CB323D" w:rsidRDefault="00AB26FF" w:rsidP="00C138A8">
      <w:pPr>
        <w:tabs>
          <w:tab w:val="clear" w:pos="567"/>
        </w:tabs>
        <w:spacing w:line="240" w:lineRule="auto"/>
        <w:rPr>
          <w:b/>
          <w:bCs/>
          <w:szCs w:val="22"/>
          <w:lang w:eastAsia="is-IS" w:bidi="is-IS"/>
        </w:rPr>
      </w:pPr>
      <w:r w:rsidRPr="00CB323D">
        <w:rPr>
          <w:b/>
          <w:bCs/>
          <w:szCs w:val="22"/>
          <w:lang w:eastAsia="is-IS" w:bidi="is-IS"/>
        </w:rPr>
        <w:t xml:space="preserve">Tafla 2: Samantekt á verkunarniðurstöðum hjá sjúklingum sem fengu annaðhvort meðferð með enzalutamidi ásamt </w:t>
      </w:r>
      <w:r w:rsidR="007F4E62" w:rsidRPr="000E6421">
        <w:rPr>
          <w:b/>
          <w:bCs/>
          <w:szCs w:val="22"/>
          <w:lang w:eastAsia="is-IS" w:bidi="is-IS"/>
        </w:rPr>
        <w:t>andrógenbælandi meðferð</w:t>
      </w:r>
      <w:r w:rsidRPr="00CB323D">
        <w:rPr>
          <w:b/>
          <w:bCs/>
          <w:szCs w:val="22"/>
          <w:lang w:eastAsia="is-IS" w:bidi="is-IS"/>
        </w:rPr>
        <w:t xml:space="preserve">, lyfleysu ásamt </w:t>
      </w:r>
      <w:r w:rsidR="007F4E62" w:rsidRPr="007F4E62">
        <w:rPr>
          <w:szCs w:val="22"/>
          <w:lang w:eastAsia="is-IS" w:bidi="is-IS"/>
        </w:rPr>
        <w:t xml:space="preserve"> </w:t>
      </w:r>
      <w:r w:rsidR="007F4E62" w:rsidRPr="000E6421">
        <w:rPr>
          <w:b/>
          <w:bCs/>
          <w:szCs w:val="22"/>
          <w:lang w:eastAsia="is-IS" w:bidi="is-IS"/>
        </w:rPr>
        <w:t>andrógenbælandi meðferð</w:t>
      </w:r>
      <w:r w:rsidR="007F4E62" w:rsidRPr="00C138A8">
        <w:rPr>
          <w:szCs w:val="22"/>
          <w:lang w:eastAsia="is-IS" w:bidi="is-IS"/>
        </w:rPr>
        <w:t xml:space="preserve"> </w:t>
      </w:r>
      <w:r w:rsidRPr="00CB323D">
        <w:rPr>
          <w:b/>
          <w:bCs/>
          <w:szCs w:val="22"/>
          <w:lang w:eastAsia="is-IS" w:bidi="is-IS"/>
        </w:rPr>
        <w:t>eða enzalutamid sem einlyfjameðferð í EMBARK</w:t>
      </w:r>
      <w:r w:rsidR="00577978">
        <w:rPr>
          <w:b/>
          <w:bCs/>
          <w:szCs w:val="22"/>
          <w:lang w:eastAsia="is-IS" w:bidi="is-IS"/>
        </w:rPr>
        <w:t xml:space="preserve"> </w:t>
      </w:r>
      <w:r w:rsidRPr="00CB323D">
        <w:rPr>
          <w:b/>
          <w:bCs/>
          <w:szCs w:val="22"/>
          <w:lang w:eastAsia="is-IS" w:bidi="is-IS"/>
        </w:rPr>
        <w:t>rannsókninni (meðferðar-ákvörðunargreining)</w:t>
      </w:r>
    </w:p>
    <w:p w14:paraId="578DC6D6" w14:textId="77777777" w:rsidR="00B54C57" w:rsidRDefault="00B54C57" w:rsidP="00B54C57">
      <w:pPr>
        <w:keepNext/>
        <w:keepLines/>
        <w:shd w:val="clear" w:color="D9D9D9" w:fill="auto"/>
        <w:tabs>
          <w:tab w:val="clear" w:pos="567"/>
        </w:tabs>
        <w:spacing w:line="240" w:lineRule="auto"/>
        <w:outlineLvl w:val="1"/>
        <w:rPr>
          <w:rFonts w:eastAsia="SimSun"/>
          <w:b/>
          <w:bCs/>
          <w:szCs w:val="22"/>
          <w:lang w:eastAsia="is-IS" w:bidi="is-I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FA5BD8" w14:paraId="5B5C1CD5" w14:textId="77777777" w:rsidTr="00A50978">
        <w:trPr>
          <w:trHeight w:val="552"/>
          <w:tblHeader/>
        </w:trPr>
        <w:tc>
          <w:tcPr>
            <w:tcW w:w="2628" w:type="dxa"/>
          </w:tcPr>
          <w:p w14:paraId="7511E50B" w14:textId="77777777" w:rsidR="00C138A8" w:rsidRPr="00C138A8" w:rsidRDefault="00C138A8" w:rsidP="00C138A8">
            <w:pPr>
              <w:tabs>
                <w:tab w:val="clear" w:pos="567"/>
              </w:tabs>
              <w:spacing w:line="240" w:lineRule="auto"/>
              <w:rPr>
                <w:szCs w:val="22"/>
                <w:lang w:eastAsia="is-IS" w:bidi="is-IS"/>
              </w:rPr>
            </w:pPr>
          </w:p>
        </w:tc>
        <w:tc>
          <w:tcPr>
            <w:tcW w:w="2340" w:type="dxa"/>
            <w:vAlign w:val="center"/>
          </w:tcPr>
          <w:p w14:paraId="4A8CC703" w14:textId="77777777" w:rsidR="00C138A8" w:rsidRPr="00CB323D" w:rsidRDefault="00AB26FF" w:rsidP="00076059">
            <w:pPr>
              <w:tabs>
                <w:tab w:val="clear" w:pos="567"/>
              </w:tabs>
              <w:spacing w:line="240" w:lineRule="auto"/>
              <w:jc w:val="center"/>
              <w:rPr>
                <w:b/>
                <w:bCs/>
                <w:szCs w:val="22"/>
                <w:lang w:eastAsia="is-IS" w:bidi="is-IS"/>
              </w:rPr>
            </w:pPr>
            <w:r w:rsidRPr="00CB323D">
              <w:rPr>
                <w:b/>
                <w:bCs/>
                <w:szCs w:val="22"/>
                <w:lang w:eastAsia="is-IS" w:bidi="is-IS"/>
              </w:rPr>
              <w:t xml:space="preserve">Enzalutamid ásamt </w:t>
            </w:r>
            <w:r w:rsidR="007F4E62" w:rsidRPr="000E6421">
              <w:rPr>
                <w:b/>
                <w:bCs/>
                <w:szCs w:val="22"/>
                <w:lang w:eastAsia="is-IS" w:bidi="is-IS"/>
              </w:rPr>
              <w:t>andrógenbælandi meðferð</w:t>
            </w:r>
            <w:r w:rsidRPr="00CB323D">
              <w:rPr>
                <w:b/>
                <w:bCs/>
                <w:szCs w:val="22"/>
                <w:lang w:eastAsia="is-IS" w:bidi="is-IS"/>
              </w:rPr>
              <w:br/>
              <w:t>(N</w:t>
            </w:r>
            <w:r w:rsidR="00E1738E">
              <w:rPr>
                <w:b/>
                <w:bCs/>
                <w:szCs w:val="22"/>
                <w:lang w:eastAsia="is-IS" w:bidi="is-IS"/>
              </w:rPr>
              <w:t> </w:t>
            </w:r>
            <w:r w:rsidRPr="00CB323D">
              <w:rPr>
                <w:b/>
                <w:bCs/>
                <w:szCs w:val="22"/>
                <w:lang w:eastAsia="is-IS" w:bidi="is-IS"/>
              </w:rPr>
              <w:t>=</w:t>
            </w:r>
            <w:r w:rsidR="00E1738E">
              <w:rPr>
                <w:b/>
                <w:bCs/>
                <w:szCs w:val="22"/>
                <w:lang w:eastAsia="is-IS" w:bidi="is-IS"/>
              </w:rPr>
              <w:t> </w:t>
            </w:r>
            <w:r w:rsidRPr="00CB323D">
              <w:rPr>
                <w:b/>
                <w:bCs/>
                <w:szCs w:val="22"/>
                <w:lang w:eastAsia="is-IS" w:bidi="is-IS"/>
              </w:rPr>
              <w:t>355)</w:t>
            </w:r>
          </w:p>
        </w:tc>
        <w:tc>
          <w:tcPr>
            <w:tcW w:w="2430" w:type="dxa"/>
            <w:vAlign w:val="center"/>
          </w:tcPr>
          <w:p w14:paraId="15BBAD36" w14:textId="77777777" w:rsidR="00C138A8" w:rsidRPr="00CB323D" w:rsidRDefault="00AB26FF" w:rsidP="00076059">
            <w:pPr>
              <w:tabs>
                <w:tab w:val="clear" w:pos="567"/>
              </w:tabs>
              <w:spacing w:line="240" w:lineRule="auto"/>
              <w:jc w:val="center"/>
              <w:rPr>
                <w:b/>
                <w:bCs/>
                <w:szCs w:val="22"/>
                <w:lang w:eastAsia="is-IS" w:bidi="is-IS"/>
              </w:rPr>
            </w:pPr>
            <w:r w:rsidRPr="00CB323D">
              <w:rPr>
                <w:b/>
                <w:bCs/>
                <w:szCs w:val="22"/>
                <w:lang w:eastAsia="is-IS" w:bidi="is-IS"/>
              </w:rPr>
              <w:t>Lyfleysa ásamt</w:t>
            </w:r>
          </w:p>
          <w:p w14:paraId="5BF0B267" w14:textId="77777777" w:rsidR="00C138A8" w:rsidRPr="00C138A8" w:rsidRDefault="00AB26FF" w:rsidP="00076059">
            <w:pPr>
              <w:tabs>
                <w:tab w:val="clear" w:pos="567"/>
              </w:tabs>
              <w:spacing w:line="240" w:lineRule="auto"/>
              <w:jc w:val="center"/>
              <w:rPr>
                <w:szCs w:val="22"/>
                <w:lang w:eastAsia="is-IS" w:bidi="is-IS"/>
              </w:rPr>
            </w:pPr>
            <w:r w:rsidRPr="000E6421">
              <w:rPr>
                <w:b/>
                <w:bCs/>
                <w:szCs w:val="22"/>
                <w:lang w:eastAsia="is-IS" w:bidi="is-IS"/>
              </w:rPr>
              <w:t>andrógenbælandi meðferð</w:t>
            </w:r>
            <w:r w:rsidR="00FF07B5" w:rsidRPr="00CB323D">
              <w:rPr>
                <w:b/>
                <w:bCs/>
                <w:szCs w:val="22"/>
                <w:lang w:eastAsia="is-IS" w:bidi="is-IS"/>
              </w:rPr>
              <w:br/>
              <w:t>(N</w:t>
            </w:r>
            <w:r w:rsidR="00E1738E">
              <w:rPr>
                <w:b/>
                <w:bCs/>
                <w:szCs w:val="22"/>
                <w:lang w:eastAsia="is-IS" w:bidi="is-IS"/>
              </w:rPr>
              <w:t> </w:t>
            </w:r>
            <w:r w:rsidR="00FF07B5" w:rsidRPr="00CB323D">
              <w:rPr>
                <w:b/>
                <w:bCs/>
                <w:szCs w:val="22"/>
                <w:lang w:eastAsia="is-IS" w:bidi="is-IS"/>
              </w:rPr>
              <w:t>=</w:t>
            </w:r>
            <w:r w:rsidR="00E1738E">
              <w:rPr>
                <w:b/>
                <w:bCs/>
                <w:szCs w:val="22"/>
                <w:lang w:eastAsia="is-IS" w:bidi="is-IS"/>
              </w:rPr>
              <w:t> </w:t>
            </w:r>
            <w:r w:rsidR="00FF07B5" w:rsidRPr="00CB323D">
              <w:rPr>
                <w:b/>
                <w:bCs/>
                <w:szCs w:val="22"/>
                <w:lang w:eastAsia="is-IS" w:bidi="is-IS"/>
              </w:rPr>
              <w:t>358)</w:t>
            </w:r>
          </w:p>
        </w:tc>
        <w:tc>
          <w:tcPr>
            <w:tcW w:w="2520" w:type="dxa"/>
            <w:vAlign w:val="center"/>
          </w:tcPr>
          <w:p w14:paraId="3BF905B1" w14:textId="77777777" w:rsidR="00C138A8" w:rsidRPr="00CB323D" w:rsidRDefault="00AB26FF" w:rsidP="00076059">
            <w:pPr>
              <w:tabs>
                <w:tab w:val="clear" w:pos="567"/>
              </w:tabs>
              <w:spacing w:line="240" w:lineRule="auto"/>
              <w:jc w:val="center"/>
              <w:rPr>
                <w:b/>
                <w:bCs/>
                <w:szCs w:val="22"/>
                <w:lang w:eastAsia="is-IS" w:bidi="is-IS"/>
              </w:rPr>
            </w:pPr>
            <w:r w:rsidRPr="00CB323D">
              <w:rPr>
                <w:b/>
                <w:bCs/>
                <w:szCs w:val="22"/>
                <w:lang w:eastAsia="is-IS" w:bidi="is-IS"/>
              </w:rPr>
              <w:t>Enzalutamid sem einlyfjameðferð</w:t>
            </w:r>
            <w:r w:rsidRPr="00CB323D">
              <w:rPr>
                <w:b/>
                <w:bCs/>
                <w:szCs w:val="22"/>
                <w:lang w:eastAsia="is-IS" w:bidi="is-IS"/>
              </w:rPr>
              <w:br/>
              <w:t>(N</w:t>
            </w:r>
            <w:r w:rsidR="00E1738E">
              <w:rPr>
                <w:b/>
                <w:bCs/>
                <w:szCs w:val="22"/>
                <w:lang w:eastAsia="is-IS" w:bidi="is-IS"/>
              </w:rPr>
              <w:t> </w:t>
            </w:r>
            <w:r w:rsidRPr="00CB323D">
              <w:rPr>
                <w:b/>
                <w:bCs/>
                <w:szCs w:val="22"/>
                <w:lang w:eastAsia="is-IS" w:bidi="is-IS"/>
              </w:rPr>
              <w:t>=</w:t>
            </w:r>
            <w:r w:rsidR="00E1738E">
              <w:rPr>
                <w:b/>
                <w:bCs/>
                <w:szCs w:val="22"/>
                <w:lang w:eastAsia="is-IS" w:bidi="is-IS"/>
              </w:rPr>
              <w:t> </w:t>
            </w:r>
            <w:r w:rsidRPr="00CB323D">
              <w:rPr>
                <w:b/>
                <w:bCs/>
                <w:szCs w:val="22"/>
                <w:lang w:eastAsia="is-IS" w:bidi="is-IS"/>
              </w:rPr>
              <w:t>355)</w:t>
            </w:r>
          </w:p>
        </w:tc>
      </w:tr>
      <w:tr w:rsidR="00FA5BD8" w14:paraId="58416A81" w14:textId="77777777" w:rsidTr="00A50978">
        <w:tc>
          <w:tcPr>
            <w:tcW w:w="7398" w:type="dxa"/>
            <w:gridSpan w:val="3"/>
          </w:tcPr>
          <w:p w14:paraId="77CB06CB" w14:textId="77777777" w:rsidR="00C138A8" w:rsidRPr="00CB323D" w:rsidRDefault="00AB26FF" w:rsidP="00C138A8">
            <w:pPr>
              <w:tabs>
                <w:tab w:val="clear" w:pos="567"/>
              </w:tabs>
              <w:spacing w:line="240" w:lineRule="auto"/>
              <w:rPr>
                <w:b/>
                <w:bCs/>
                <w:szCs w:val="22"/>
                <w:lang w:eastAsia="is-IS" w:bidi="is-IS"/>
              </w:rPr>
            </w:pPr>
            <w:r w:rsidRPr="00CB323D">
              <w:rPr>
                <w:b/>
                <w:bCs/>
                <w:szCs w:val="22"/>
                <w:lang w:eastAsia="is-IS" w:bidi="is-IS"/>
              </w:rPr>
              <w:t>Lifun án meinvarpa</w:t>
            </w:r>
            <w:r w:rsidR="00071036">
              <w:rPr>
                <w:b/>
                <w:bCs/>
                <w:vertAlign w:val="superscript"/>
              </w:rPr>
              <w:t>1</w:t>
            </w:r>
          </w:p>
        </w:tc>
        <w:tc>
          <w:tcPr>
            <w:tcW w:w="2520" w:type="dxa"/>
          </w:tcPr>
          <w:p w14:paraId="42D09DC5" w14:textId="77777777" w:rsidR="00C138A8" w:rsidRPr="00C138A8" w:rsidRDefault="00C138A8" w:rsidP="00C138A8">
            <w:pPr>
              <w:tabs>
                <w:tab w:val="clear" w:pos="567"/>
              </w:tabs>
              <w:spacing w:line="240" w:lineRule="auto"/>
              <w:rPr>
                <w:szCs w:val="22"/>
                <w:lang w:eastAsia="is-IS" w:bidi="is-IS"/>
              </w:rPr>
            </w:pPr>
          </w:p>
        </w:tc>
      </w:tr>
      <w:tr w:rsidR="00FA5BD8" w14:paraId="64754EBD" w14:textId="77777777" w:rsidTr="00A50978">
        <w:tc>
          <w:tcPr>
            <w:tcW w:w="2628" w:type="dxa"/>
          </w:tcPr>
          <w:p w14:paraId="609FABD5"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Fjöldi tilvika (%)</w:t>
            </w:r>
            <w:r w:rsidR="00071036" w:rsidRPr="002F7523">
              <w:rPr>
                <w:i/>
                <w:iCs/>
                <w:szCs w:val="22"/>
                <w:vertAlign w:val="superscript"/>
                <w:lang w:eastAsia="is-IS" w:bidi="is-IS"/>
              </w:rPr>
              <w:t>2</w:t>
            </w:r>
          </w:p>
        </w:tc>
        <w:tc>
          <w:tcPr>
            <w:tcW w:w="2340" w:type="dxa"/>
            <w:vAlign w:val="center"/>
          </w:tcPr>
          <w:p w14:paraId="688FE377"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45 (12,7)</w:t>
            </w:r>
          </w:p>
        </w:tc>
        <w:tc>
          <w:tcPr>
            <w:tcW w:w="2430" w:type="dxa"/>
            <w:vAlign w:val="center"/>
          </w:tcPr>
          <w:p w14:paraId="73164B4E"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92 (25,7)</w:t>
            </w:r>
          </w:p>
        </w:tc>
        <w:tc>
          <w:tcPr>
            <w:tcW w:w="2520" w:type="dxa"/>
            <w:vAlign w:val="center"/>
          </w:tcPr>
          <w:p w14:paraId="3953F1F0"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63 (17,7)</w:t>
            </w:r>
          </w:p>
        </w:tc>
      </w:tr>
      <w:tr w:rsidR="00FA5BD8" w14:paraId="0D55D493" w14:textId="77777777" w:rsidTr="00A50978">
        <w:tc>
          <w:tcPr>
            <w:tcW w:w="2628" w:type="dxa"/>
          </w:tcPr>
          <w:p w14:paraId="035A9E9A"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Miðgildi, mánuðir (95% CI)</w:t>
            </w:r>
            <w:r w:rsidR="00071036" w:rsidRPr="002F7523">
              <w:rPr>
                <w:i/>
                <w:iCs/>
                <w:szCs w:val="22"/>
                <w:vertAlign w:val="superscript"/>
                <w:lang w:eastAsia="is-IS" w:bidi="is-IS"/>
              </w:rPr>
              <w:t>3</w:t>
            </w:r>
          </w:p>
        </w:tc>
        <w:tc>
          <w:tcPr>
            <w:tcW w:w="2340" w:type="dxa"/>
            <w:vAlign w:val="center"/>
          </w:tcPr>
          <w:p w14:paraId="468329AD"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430" w:type="dxa"/>
            <w:vAlign w:val="center"/>
          </w:tcPr>
          <w:p w14:paraId="30E2A060"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(85,1, NR)</w:t>
            </w:r>
          </w:p>
        </w:tc>
        <w:tc>
          <w:tcPr>
            <w:tcW w:w="2520" w:type="dxa"/>
            <w:vAlign w:val="center"/>
          </w:tcPr>
          <w:p w14:paraId="012F4424"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r>
      <w:tr w:rsidR="00FA5BD8" w14:paraId="4B86AA8B" w14:textId="77777777" w:rsidTr="00A50978">
        <w:tc>
          <w:tcPr>
            <w:tcW w:w="2628" w:type="dxa"/>
          </w:tcPr>
          <w:p w14:paraId="30C8C76C"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Áhættuhlutfall tengt lyfleysu ásamt </w:t>
            </w:r>
            <w:r w:rsidR="00A67147" w:rsidRPr="00C138A8">
              <w:rPr>
                <w:szCs w:val="22"/>
                <w:lang w:eastAsia="is-IS" w:bidi="is-IS"/>
              </w:rPr>
              <w:t xml:space="preserve">andrógenbælandi meðferð </w:t>
            </w:r>
            <w:r w:rsidRPr="00C138A8">
              <w:rPr>
                <w:szCs w:val="22"/>
                <w:lang w:eastAsia="is-IS" w:bidi="is-IS"/>
              </w:rPr>
              <w:t>(95% CI)</w:t>
            </w:r>
            <w:r w:rsidR="00071036" w:rsidRPr="002F7523">
              <w:rPr>
                <w:i/>
                <w:iCs/>
                <w:szCs w:val="22"/>
                <w:vertAlign w:val="superscript"/>
                <w:lang w:eastAsia="is-IS" w:bidi="is-IS"/>
              </w:rPr>
              <w:t>4</w:t>
            </w:r>
          </w:p>
        </w:tc>
        <w:tc>
          <w:tcPr>
            <w:tcW w:w="2340" w:type="dxa"/>
            <w:vAlign w:val="center"/>
          </w:tcPr>
          <w:p w14:paraId="21974C2C"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0,42 (0,30; 0,61)</w:t>
            </w:r>
          </w:p>
        </w:tc>
        <w:tc>
          <w:tcPr>
            <w:tcW w:w="2430" w:type="dxa"/>
            <w:vAlign w:val="center"/>
          </w:tcPr>
          <w:p w14:paraId="4451EC38"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15DFF354"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0,63 (0,46; 0,87)</w:t>
            </w:r>
          </w:p>
        </w:tc>
      </w:tr>
      <w:tr w:rsidR="00FA5BD8" w14:paraId="1645EE41" w14:textId="77777777" w:rsidTr="00A50978">
        <w:tc>
          <w:tcPr>
            <w:tcW w:w="2628" w:type="dxa"/>
          </w:tcPr>
          <w:p w14:paraId="084965D9"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P-gildi fyrir samanburð við lyfleysu ásamt </w:t>
            </w:r>
            <w:r w:rsidR="00A67147" w:rsidRPr="00C138A8">
              <w:rPr>
                <w:szCs w:val="22"/>
                <w:lang w:eastAsia="is-IS" w:bidi="is-IS"/>
              </w:rPr>
              <w:t>andrógenbælandi meðferð</w:t>
            </w:r>
            <w:r w:rsidR="00071036">
              <w:rPr>
                <w:i/>
                <w:iCs/>
                <w:szCs w:val="22"/>
                <w:vertAlign w:val="superscript"/>
                <w:lang w:eastAsia="is-IS" w:bidi="is-IS"/>
              </w:rPr>
              <w:t>5</w:t>
            </w:r>
          </w:p>
        </w:tc>
        <w:tc>
          <w:tcPr>
            <w:tcW w:w="2340" w:type="dxa"/>
            <w:vAlign w:val="center"/>
          </w:tcPr>
          <w:p w14:paraId="02D4F706" w14:textId="77777777" w:rsidR="00C138A8"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c>
          <w:tcPr>
            <w:tcW w:w="2430" w:type="dxa"/>
            <w:vAlign w:val="center"/>
          </w:tcPr>
          <w:p w14:paraId="3F1555B4"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3085C0E5" w14:textId="77777777" w:rsidR="00C138A8"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w:t>
            </w:r>
            <w:r>
              <w:rPr>
                <w:szCs w:val="22"/>
                <w:lang w:eastAsia="is-IS" w:bidi="is-IS"/>
              </w:rPr>
              <w:t> </w:t>
            </w:r>
            <w:r w:rsidRPr="00C138A8">
              <w:rPr>
                <w:szCs w:val="22"/>
                <w:lang w:eastAsia="is-IS" w:bidi="is-IS"/>
              </w:rPr>
              <w:t>0,0049</w:t>
            </w:r>
          </w:p>
        </w:tc>
      </w:tr>
      <w:tr w:rsidR="00FA5BD8" w14:paraId="7A0AC773" w14:textId="77777777" w:rsidTr="00A50978">
        <w:tc>
          <w:tcPr>
            <w:tcW w:w="9918" w:type="dxa"/>
            <w:gridSpan w:val="4"/>
          </w:tcPr>
          <w:p w14:paraId="13D1FE05" w14:textId="77777777" w:rsidR="00C138A8" w:rsidRPr="00CB323D" w:rsidRDefault="00AB26FF" w:rsidP="00C138A8">
            <w:pPr>
              <w:tabs>
                <w:tab w:val="clear" w:pos="567"/>
              </w:tabs>
              <w:spacing w:line="240" w:lineRule="auto"/>
              <w:rPr>
                <w:b/>
                <w:bCs/>
                <w:szCs w:val="22"/>
                <w:lang w:eastAsia="is-IS" w:bidi="is-IS"/>
              </w:rPr>
            </w:pPr>
            <w:r w:rsidRPr="00CB323D">
              <w:rPr>
                <w:b/>
                <w:bCs/>
                <w:szCs w:val="22"/>
                <w:lang w:eastAsia="is-IS" w:bidi="is-IS"/>
              </w:rPr>
              <w:t>Tími fram að PSA versnun</w:t>
            </w:r>
            <w:r w:rsidR="00071036" w:rsidRPr="002F7523">
              <w:rPr>
                <w:b/>
                <w:bCs/>
                <w:szCs w:val="22"/>
                <w:vertAlign w:val="superscript"/>
                <w:lang w:eastAsia="is-IS" w:bidi="is-IS"/>
              </w:rPr>
              <w:t>6</w:t>
            </w:r>
          </w:p>
        </w:tc>
      </w:tr>
      <w:tr w:rsidR="00FA5BD8" w14:paraId="2C2248F6" w14:textId="77777777" w:rsidTr="00A50978">
        <w:tc>
          <w:tcPr>
            <w:tcW w:w="2628" w:type="dxa"/>
          </w:tcPr>
          <w:p w14:paraId="0A928B7B" w14:textId="77777777" w:rsidR="00C138A8" w:rsidRPr="00C138A8" w:rsidRDefault="00AB26FF" w:rsidP="00C138A8">
            <w:pPr>
              <w:tabs>
                <w:tab w:val="clear" w:pos="567"/>
              </w:tabs>
              <w:spacing w:line="240" w:lineRule="auto"/>
              <w:rPr>
                <w:szCs w:val="22"/>
                <w:lang w:eastAsia="is-IS" w:bidi="is-IS"/>
              </w:rPr>
            </w:pPr>
            <w:bookmarkStart w:id="24" w:name="_Hlk155796128"/>
            <w:r w:rsidRPr="00C138A8">
              <w:rPr>
                <w:szCs w:val="22"/>
                <w:lang w:eastAsia="is-IS" w:bidi="is-IS"/>
              </w:rPr>
              <w:t>Fjöldi tilvika (%)</w:t>
            </w:r>
            <w:r w:rsidR="00071036" w:rsidRPr="002F7523">
              <w:rPr>
                <w:i/>
                <w:iCs/>
                <w:szCs w:val="22"/>
                <w:vertAlign w:val="superscript"/>
                <w:lang w:eastAsia="is-IS" w:bidi="is-IS"/>
              </w:rPr>
              <w:t>2</w:t>
            </w:r>
          </w:p>
        </w:tc>
        <w:tc>
          <w:tcPr>
            <w:tcW w:w="2340" w:type="dxa"/>
            <w:vAlign w:val="center"/>
          </w:tcPr>
          <w:p w14:paraId="32FD952C"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8 (2,3)</w:t>
            </w:r>
          </w:p>
        </w:tc>
        <w:tc>
          <w:tcPr>
            <w:tcW w:w="2430" w:type="dxa"/>
            <w:vAlign w:val="center"/>
          </w:tcPr>
          <w:p w14:paraId="45508842"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93 (26,0)</w:t>
            </w:r>
          </w:p>
        </w:tc>
        <w:tc>
          <w:tcPr>
            <w:tcW w:w="2520" w:type="dxa"/>
            <w:vAlign w:val="center"/>
          </w:tcPr>
          <w:p w14:paraId="3D882C8F"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37 (10,4)</w:t>
            </w:r>
          </w:p>
        </w:tc>
      </w:tr>
      <w:tr w:rsidR="00FA5BD8" w14:paraId="43B9178F" w14:textId="77777777" w:rsidTr="00A50978">
        <w:tc>
          <w:tcPr>
            <w:tcW w:w="2628" w:type="dxa"/>
          </w:tcPr>
          <w:p w14:paraId="3A55C522"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Miðgildi, mánuðir (95% CI)</w:t>
            </w:r>
            <w:r w:rsidR="00071036">
              <w:rPr>
                <w:i/>
                <w:iCs/>
                <w:szCs w:val="22"/>
                <w:vertAlign w:val="superscript"/>
                <w:lang w:eastAsia="is-IS" w:bidi="is-IS"/>
              </w:rPr>
              <w:t>3</w:t>
            </w:r>
          </w:p>
        </w:tc>
        <w:tc>
          <w:tcPr>
            <w:tcW w:w="2340" w:type="dxa"/>
            <w:vAlign w:val="center"/>
          </w:tcPr>
          <w:p w14:paraId="077872EF"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430" w:type="dxa"/>
            <w:vAlign w:val="center"/>
          </w:tcPr>
          <w:p w14:paraId="32DDFC8A"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520" w:type="dxa"/>
            <w:vAlign w:val="center"/>
          </w:tcPr>
          <w:p w14:paraId="092DF914"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r>
      <w:tr w:rsidR="00FA5BD8" w14:paraId="33D0D41D" w14:textId="77777777" w:rsidTr="00A50978">
        <w:tc>
          <w:tcPr>
            <w:tcW w:w="2628" w:type="dxa"/>
          </w:tcPr>
          <w:p w14:paraId="2EC991A2"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Áhættuhlutfall tengt lyfleysu ásamt </w:t>
            </w:r>
            <w:r w:rsidR="00A67147" w:rsidRPr="00C138A8">
              <w:rPr>
                <w:szCs w:val="22"/>
                <w:lang w:eastAsia="is-IS" w:bidi="is-IS"/>
              </w:rPr>
              <w:t xml:space="preserve">andrógenbælandi meðferð </w:t>
            </w:r>
            <w:r w:rsidRPr="00C138A8">
              <w:rPr>
                <w:szCs w:val="22"/>
                <w:lang w:eastAsia="is-IS" w:bidi="is-IS"/>
              </w:rPr>
              <w:t>(95% CI)</w:t>
            </w:r>
            <w:r w:rsidR="00071036" w:rsidRPr="002F7523">
              <w:rPr>
                <w:i/>
                <w:iCs/>
                <w:szCs w:val="22"/>
                <w:vertAlign w:val="superscript"/>
                <w:lang w:eastAsia="is-IS" w:bidi="is-IS"/>
              </w:rPr>
              <w:t>4</w:t>
            </w:r>
          </w:p>
        </w:tc>
        <w:tc>
          <w:tcPr>
            <w:tcW w:w="2340" w:type="dxa"/>
            <w:vAlign w:val="center"/>
          </w:tcPr>
          <w:p w14:paraId="05E4AEAD"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0,07 (0,03; 0,14)</w:t>
            </w:r>
          </w:p>
        </w:tc>
        <w:tc>
          <w:tcPr>
            <w:tcW w:w="2430" w:type="dxa"/>
            <w:vAlign w:val="center"/>
          </w:tcPr>
          <w:p w14:paraId="310DC684"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78857B1C"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0,33 (0,23; 0,49)</w:t>
            </w:r>
          </w:p>
        </w:tc>
      </w:tr>
      <w:tr w:rsidR="00FA5BD8" w14:paraId="259971F7" w14:textId="77777777" w:rsidTr="00A50978">
        <w:tc>
          <w:tcPr>
            <w:tcW w:w="2628" w:type="dxa"/>
          </w:tcPr>
          <w:p w14:paraId="6D662896"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P-gildi fyrir samanburð við lyfleysu ásamt </w:t>
            </w:r>
            <w:r w:rsidR="00A67147" w:rsidRPr="00C138A8">
              <w:rPr>
                <w:szCs w:val="22"/>
                <w:lang w:eastAsia="is-IS" w:bidi="is-IS"/>
              </w:rPr>
              <w:t>andrógenbælandi meðferð</w:t>
            </w:r>
            <w:r w:rsidR="00071036" w:rsidRPr="002F7523">
              <w:rPr>
                <w:i/>
                <w:iCs/>
                <w:szCs w:val="22"/>
                <w:vertAlign w:val="superscript"/>
                <w:lang w:eastAsia="is-IS" w:bidi="is-IS"/>
              </w:rPr>
              <w:t>5</w:t>
            </w:r>
          </w:p>
        </w:tc>
        <w:tc>
          <w:tcPr>
            <w:tcW w:w="2340" w:type="dxa"/>
            <w:vAlign w:val="center"/>
          </w:tcPr>
          <w:p w14:paraId="032FEA59" w14:textId="77777777" w:rsidR="00C138A8"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c>
          <w:tcPr>
            <w:tcW w:w="2430" w:type="dxa"/>
            <w:vAlign w:val="center"/>
          </w:tcPr>
          <w:p w14:paraId="603E0284"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45F365E9" w14:textId="77777777" w:rsidR="00C138A8"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r>
      <w:bookmarkEnd w:id="24"/>
      <w:tr w:rsidR="00FA5BD8" w14:paraId="7BA4E65E" w14:textId="77777777" w:rsidTr="00A50978">
        <w:tc>
          <w:tcPr>
            <w:tcW w:w="9918" w:type="dxa"/>
            <w:gridSpan w:val="4"/>
          </w:tcPr>
          <w:p w14:paraId="0AB5CDCD" w14:textId="77777777" w:rsidR="00C138A8" w:rsidRPr="00CB323D" w:rsidRDefault="00AB26FF" w:rsidP="00C138A8">
            <w:pPr>
              <w:tabs>
                <w:tab w:val="clear" w:pos="567"/>
              </w:tabs>
              <w:spacing w:line="240" w:lineRule="auto"/>
              <w:rPr>
                <w:b/>
                <w:bCs/>
                <w:szCs w:val="22"/>
                <w:lang w:eastAsia="is-IS" w:bidi="is-IS"/>
              </w:rPr>
            </w:pPr>
            <w:r w:rsidRPr="00CB323D">
              <w:rPr>
                <w:b/>
                <w:bCs/>
                <w:szCs w:val="22"/>
                <w:lang w:eastAsia="is-IS" w:bidi="is-IS"/>
              </w:rPr>
              <w:t xml:space="preserve">Tími fram að </w:t>
            </w:r>
            <w:r w:rsidR="00B579FA">
              <w:rPr>
                <w:b/>
                <w:bCs/>
                <w:szCs w:val="22"/>
                <w:lang w:eastAsia="is-IS" w:bidi="is-IS"/>
              </w:rPr>
              <w:t>nýrri æxlishemjandi meðferð</w:t>
            </w:r>
          </w:p>
        </w:tc>
      </w:tr>
      <w:tr w:rsidR="00FA5BD8" w14:paraId="225B8C91" w14:textId="77777777" w:rsidTr="00A50978">
        <w:tc>
          <w:tcPr>
            <w:tcW w:w="2628" w:type="dxa"/>
          </w:tcPr>
          <w:p w14:paraId="0026AD7F"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Fjöldi tilvika (%)</w:t>
            </w:r>
            <w:r w:rsidR="00071036" w:rsidRPr="002F7523">
              <w:rPr>
                <w:i/>
                <w:iCs/>
                <w:szCs w:val="22"/>
                <w:vertAlign w:val="superscript"/>
                <w:lang w:eastAsia="is-IS" w:bidi="is-IS"/>
              </w:rPr>
              <w:t>7</w:t>
            </w:r>
          </w:p>
        </w:tc>
        <w:tc>
          <w:tcPr>
            <w:tcW w:w="2340" w:type="dxa"/>
            <w:vAlign w:val="center"/>
          </w:tcPr>
          <w:p w14:paraId="66DA92AA"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58 (16,3)</w:t>
            </w:r>
          </w:p>
        </w:tc>
        <w:tc>
          <w:tcPr>
            <w:tcW w:w="2430" w:type="dxa"/>
            <w:vAlign w:val="center"/>
          </w:tcPr>
          <w:p w14:paraId="6A396012"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140 (39,1)</w:t>
            </w:r>
          </w:p>
        </w:tc>
        <w:tc>
          <w:tcPr>
            <w:tcW w:w="2520" w:type="dxa"/>
            <w:vAlign w:val="center"/>
          </w:tcPr>
          <w:p w14:paraId="36277260"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84 (23,7)</w:t>
            </w:r>
          </w:p>
        </w:tc>
      </w:tr>
      <w:tr w:rsidR="00FA5BD8" w14:paraId="0E9C7A14" w14:textId="77777777" w:rsidTr="00A50978">
        <w:tc>
          <w:tcPr>
            <w:tcW w:w="2628" w:type="dxa"/>
          </w:tcPr>
          <w:p w14:paraId="2D2C594A"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Miðgildi, mánuðir (95% CI)</w:t>
            </w:r>
            <w:r w:rsidR="00071036">
              <w:rPr>
                <w:i/>
                <w:iCs/>
                <w:szCs w:val="22"/>
                <w:vertAlign w:val="superscript"/>
                <w:lang w:eastAsia="is-IS" w:bidi="is-IS"/>
              </w:rPr>
              <w:t>3</w:t>
            </w:r>
          </w:p>
        </w:tc>
        <w:tc>
          <w:tcPr>
            <w:tcW w:w="2340" w:type="dxa"/>
            <w:vAlign w:val="center"/>
          </w:tcPr>
          <w:p w14:paraId="196A31B8"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430" w:type="dxa"/>
            <w:vAlign w:val="center"/>
          </w:tcPr>
          <w:p w14:paraId="1A021E69"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76,2 (71,3; NR)</w:t>
            </w:r>
          </w:p>
        </w:tc>
        <w:tc>
          <w:tcPr>
            <w:tcW w:w="2520" w:type="dxa"/>
            <w:vAlign w:val="center"/>
          </w:tcPr>
          <w:p w14:paraId="5E556F52"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r>
      <w:tr w:rsidR="00FA5BD8" w14:paraId="502209C0" w14:textId="77777777" w:rsidTr="00A50978">
        <w:tc>
          <w:tcPr>
            <w:tcW w:w="2628" w:type="dxa"/>
          </w:tcPr>
          <w:p w14:paraId="24040A37"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Áhættuhlutfall tengt lyfleysu ásamt </w:t>
            </w:r>
            <w:r w:rsidR="00A67147" w:rsidRPr="00C138A8">
              <w:rPr>
                <w:szCs w:val="22"/>
                <w:lang w:eastAsia="is-IS" w:bidi="is-IS"/>
              </w:rPr>
              <w:t xml:space="preserve">andrógenbælandi meðferð </w:t>
            </w:r>
            <w:r w:rsidRPr="00C138A8">
              <w:rPr>
                <w:szCs w:val="22"/>
                <w:lang w:eastAsia="is-IS" w:bidi="is-IS"/>
              </w:rPr>
              <w:t>(95% CI)</w:t>
            </w:r>
            <w:r w:rsidR="00071036" w:rsidRPr="002F7523">
              <w:rPr>
                <w:i/>
                <w:iCs/>
                <w:szCs w:val="22"/>
                <w:vertAlign w:val="superscript"/>
                <w:lang w:eastAsia="is-IS" w:bidi="is-IS"/>
              </w:rPr>
              <w:t>4</w:t>
            </w:r>
          </w:p>
        </w:tc>
        <w:tc>
          <w:tcPr>
            <w:tcW w:w="2340" w:type="dxa"/>
            <w:vAlign w:val="center"/>
          </w:tcPr>
          <w:p w14:paraId="4A089541"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0,36 (0,26; 0,49)</w:t>
            </w:r>
          </w:p>
        </w:tc>
        <w:tc>
          <w:tcPr>
            <w:tcW w:w="2430" w:type="dxa"/>
            <w:vAlign w:val="center"/>
          </w:tcPr>
          <w:p w14:paraId="4652BE12"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6F52A21C"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0,54 (0,41; 0,71)</w:t>
            </w:r>
          </w:p>
        </w:tc>
      </w:tr>
      <w:tr w:rsidR="00FA5BD8" w14:paraId="713FA406" w14:textId="77777777" w:rsidTr="00A50978">
        <w:tc>
          <w:tcPr>
            <w:tcW w:w="2628" w:type="dxa"/>
          </w:tcPr>
          <w:p w14:paraId="44DCF513"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lastRenderedPageBreak/>
              <w:t xml:space="preserve">P-gildi fyrir samanburð við lyfleysu ásamt </w:t>
            </w:r>
            <w:r w:rsidR="00A67147" w:rsidRPr="00C138A8">
              <w:rPr>
                <w:szCs w:val="22"/>
                <w:lang w:eastAsia="is-IS" w:bidi="is-IS"/>
              </w:rPr>
              <w:t>andrógenbælandi meðferð</w:t>
            </w:r>
            <w:r w:rsidR="00071036">
              <w:rPr>
                <w:i/>
                <w:iCs/>
                <w:szCs w:val="22"/>
                <w:vertAlign w:val="superscript"/>
                <w:lang w:eastAsia="is-IS" w:bidi="is-IS"/>
              </w:rPr>
              <w:t>5</w:t>
            </w:r>
          </w:p>
        </w:tc>
        <w:tc>
          <w:tcPr>
            <w:tcW w:w="2340" w:type="dxa"/>
            <w:vAlign w:val="center"/>
          </w:tcPr>
          <w:p w14:paraId="6BB2AA13" w14:textId="77777777" w:rsidR="00C138A8"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c>
          <w:tcPr>
            <w:tcW w:w="2430" w:type="dxa"/>
            <w:vAlign w:val="center"/>
          </w:tcPr>
          <w:p w14:paraId="40338261"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131D973C" w14:textId="77777777" w:rsidR="00C138A8"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r>
      <w:tr w:rsidR="00FA5BD8" w14:paraId="3EB47D40" w14:textId="77777777" w:rsidTr="00A50978">
        <w:tc>
          <w:tcPr>
            <w:tcW w:w="9918" w:type="dxa"/>
            <w:gridSpan w:val="4"/>
          </w:tcPr>
          <w:p w14:paraId="3184621B" w14:textId="77777777" w:rsidR="00C138A8" w:rsidRPr="00CB323D" w:rsidRDefault="00AB26FF" w:rsidP="00C138A8">
            <w:pPr>
              <w:tabs>
                <w:tab w:val="clear" w:pos="567"/>
              </w:tabs>
              <w:spacing w:line="240" w:lineRule="auto"/>
              <w:rPr>
                <w:b/>
                <w:bCs/>
                <w:szCs w:val="22"/>
                <w:lang w:eastAsia="is-IS" w:bidi="is-IS"/>
              </w:rPr>
            </w:pPr>
            <w:r w:rsidRPr="00CB323D">
              <w:rPr>
                <w:b/>
                <w:bCs/>
                <w:szCs w:val="22"/>
                <w:lang w:eastAsia="is-IS" w:bidi="is-IS"/>
              </w:rPr>
              <w:t>Heildarlifun</w:t>
            </w:r>
            <w:r w:rsidR="00071036" w:rsidRPr="002F7523">
              <w:rPr>
                <w:b/>
                <w:bCs/>
                <w:szCs w:val="22"/>
                <w:vertAlign w:val="superscript"/>
                <w:lang w:eastAsia="is-IS" w:bidi="is-IS"/>
              </w:rPr>
              <w:t>8</w:t>
            </w:r>
          </w:p>
        </w:tc>
      </w:tr>
      <w:tr w:rsidR="00FA5BD8" w14:paraId="543FACAD" w14:textId="77777777" w:rsidTr="00A50978">
        <w:tc>
          <w:tcPr>
            <w:tcW w:w="2628" w:type="dxa"/>
          </w:tcPr>
          <w:p w14:paraId="2D35D91E"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Fjöldi tilvika (%)</w:t>
            </w:r>
          </w:p>
        </w:tc>
        <w:tc>
          <w:tcPr>
            <w:tcW w:w="2340" w:type="dxa"/>
            <w:vAlign w:val="center"/>
          </w:tcPr>
          <w:p w14:paraId="05D717B6"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33 (9,3)</w:t>
            </w:r>
          </w:p>
        </w:tc>
        <w:tc>
          <w:tcPr>
            <w:tcW w:w="2430" w:type="dxa"/>
            <w:vAlign w:val="center"/>
          </w:tcPr>
          <w:p w14:paraId="27B5635B"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55 (15,4)</w:t>
            </w:r>
          </w:p>
        </w:tc>
        <w:tc>
          <w:tcPr>
            <w:tcW w:w="2520" w:type="dxa"/>
            <w:vAlign w:val="center"/>
          </w:tcPr>
          <w:p w14:paraId="74B16369"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42 (11,8)</w:t>
            </w:r>
          </w:p>
        </w:tc>
      </w:tr>
      <w:tr w:rsidR="00FA5BD8" w14:paraId="053CC678" w14:textId="77777777" w:rsidTr="00A50978">
        <w:tc>
          <w:tcPr>
            <w:tcW w:w="2628" w:type="dxa"/>
          </w:tcPr>
          <w:p w14:paraId="29D05AAA"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Miðgildi, mánuðir (95% CI)</w:t>
            </w:r>
            <w:r w:rsidR="00071036" w:rsidRPr="002F7523">
              <w:rPr>
                <w:i/>
                <w:iCs/>
                <w:szCs w:val="22"/>
                <w:vertAlign w:val="superscript"/>
                <w:lang w:eastAsia="is-IS" w:bidi="is-IS"/>
              </w:rPr>
              <w:t>3</w:t>
            </w:r>
          </w:p>
        </w:tc>
        <w:tc>
          <w:tcPr>
            <w:tcW w:w="2340" w:type="dxa"/>
            <w:vAlign w:val="center"/>
          </w:tcPr>
          <w:p w14:paraId="3933023A"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430" w:type="dxa"/>
            <w:vAlign w:val="center"/>
          </w:tcPr>
          <w:p w14:paraId="74E93612"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520" w:type="dxa"/>
            <w:vAlign w:val="center"/>
          </w:tcPr>
          <w:p w14:paraId="31CC49ED"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r>
      <w:tr w:rsidR="00FA5BD8" w14:paraId="24B6FCBF" w14:textId="77777777" w:rsidTr="00A50978">
        <w:tc>
          <w:tcPr>
            <w:tcW w:w="2628" w:type="dxa"/>
          </w:tcPr>
          <w:p w14:paraId="07969402"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Áhættuhlutfall tengt lyfleysu ásamt </w:t>
            </w:r>
            <w:r w:rsidR="00A67147" w:rsidRPr="00C138A8">
              <w:rPr>
                <w:szCs w:val="22"/>
                <w:lang w:eastAsia="is-IS" w:bidi="is-IS"/>
              </w:rPr>
              <w:t xml:space="preserve">andrógenbælandi meðferð </w:t>
            </w:r>
            <w:r w:rsidRPr="00C138A8">
              <w:rPr>
                <w:szCs w:val="22"/>
                <w:lang w:eastAsia="is-IS" w:bidi="is-IS"/>
              </w:rPr>
              <w:t>(95% CI)</w:t>
            </w:r>
            <w:r w:rsidR="00071036" w:rsidRPr="002F7523">
              <w:rPr>
                <w:i/>
                <w:iCs/>
                <w:szCs w:val="22"/>
                <w:vertAlign w:val="superscript"/>
                <w:lang w:eastAsia="is-IS" w:bidi="is-IS"/>
              </w:rPr>
              <w:t>4</w:t>
            </w:r>
          </w:p>
        </w:tc>
        <w:tc>
          <w:tcPr>
            <w:tcW w:w="2340" w:type="dxa"/>
            <w:vAlign w:val="center"/>
          </w:tcPr>
          <w:p w14:paraId="36B8BCDC"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0,59 (0,38; 0,91)</w:t>
            </w:r>
          </w:p>
        </w:tc>
        <w:tc>
          <w:tcPr>
            <w:tcW w:w="2430" w:type="dxa"/>
            <w:vAlign w:val="center"/>
          </w:tcPr>
          <w:p w14:paraId="68321D3C"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6598746A"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0,78 (0,52; 1,17)</w:t>
            </w:r>
          </w:p>
        </w:tc>
      </w:tr>
      <w:tr w:rsidR="00FA5BD8" w14:paraId="6C4E10F0" w14:textId="77777777" w:rsidTr="00A50978">
        <w:tc>
          <w:tcPr>
            <w:tcW w:w="2628" w:type="dxa"/>
          </w:tcPr>
          <w:p w14:paraId="1B0AF6FE" w14:textId="77777777" w:rsidR="00C138A8" w:rsidRPr="00C138A8" w:rsidRDefault="00AB26FF" w:rsidP="00C138A8">
            <w:pPr>
              <w:tabs>
                <w:tab w:val="clear" w:pos="567"/>
              </w:tabs>
              <w:spacing w:line="240" w:lineRule="auto"/>
              <w:rPr>
                <w:szCs w:val="22"/>
                <w:lang w:eastAsia="is-IS" w:bidi="is-IS"/>
              </w:rPr>
            </w:pPr>
            <w:r w:rsidRPr="00C138A8">
              <w:rPr>
                <w:szCs w:val="22"/>
                <w:lang w:eastAsia="is-IS" w:bidi="is-IS"/>
              </w:rPr>
              <w:t xml:space="preserve">P-gildi fyrir samanburð við lyfleysu ásamt </w:t>
            </w:r>
            <w:r w:rsidR="00A67147" w:rsidRPr="00C138A8">
              <w:rPr>
                <w:szCs w:val="22"/>
                <w:lang w:eastAsia="is-IS" w:bidi="is-IS"/>
              </w:rPr>
              <w:t>andrógenbælandi meðferð</w:t>
            </w:r>
            <w:r w:rsidR="00071036" w:rsidRPr="002F7523">
              <w:rPr>
                <w:i/>
                <w:iCs/>
                <w:szCs w:val="22"/>
                <w:vertAlign w:val="superscript"/>
                <w:lang w:eastAsia="is-IS" w:bidi="is-IS"/>
              </w:rPr>
              <w:t>5</w:t>
            </w:r>
          </w:p>
        </w:tc>
        <w:tc>
          <w:tcPr>
            <w:tcW w:w="2340" w:type="dxa"/>
            <w:vAlign w:val="center"/>
          </w:tcPr>
          <w:p w14:paraId="0EB22C51" w14:textId="77777777" w:rsidR="00C138A8"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w:t>
            </w:r>
            <w:r>
              <w:rPr>
                <w:szCs w:val="22"/>
                <w:lang w:eastAsia="is-IS" w:bidi="is-IS"/>
              </w:rPr>
              <w:t> </w:t>
            </w:r>
            <w:r w:rsidRPr="00C138A8">
              <w:rPr>
                <w:szCs w:val="22"/>
                <w:lang w:eastAsia="is-IS" w:bidi="is-IS"/>
              </w:rPr>
              <w:t>0,0153</w:t>
            </w:r>
            <w:r w:rsidR="00071036" w:rsidRPr="002F7523">
              <w:rPr>
                <w:i/>
                <w:iCs/>
                <w:szCs w:val="22"/>
                <w:vertAlign w:val="superscript"/>
                <w:lang w:eastAsia="is-IS" w:bidi="is-IS"/>
              </w:rPr>
              <w:t>9</w:t>
            </w:r>
          </w:p>
        </w:tc>
        <w:tc>
          <w:tcPr>
            <w:tcW w:w="2430" w:type="dxa"/>
            <w:vAlign w:val="center"/>
          </w:tcPr>
          <w:p w14:paraId="645AE22F" w14:textId="77777777" w:rsidR="00C138A8"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0DA41F36" w14:textId="77777777" w:rsidR="00C138A8"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w:t>
            </w:r>
            <w:r>
              <w:rPr>
                <w:szCs w:val="22"/>
                <w:lang w:eastAsia="is-IS" w:bidi="is-IS"/>
              </w:rPr>
              <w:t> </w:t>
            </w:r>
            <w:r w:rsidRPr="00C138A8">
              <w:rPr>
                <w:szCs w:val="22"/>
                <w:lang w:eastAsia="is-IS" w:bidi="is-IS"/>
              </w:rPr>
              <w:t>0,2304</w:t>
            </w:r>
            <w:r w:rsidR="00071036" w:rsidRPr="002F7523">
              <w:rPr>
                <w:i/>
                <w:iCs/>
                <w:szCs w:val="22"/>
                <w:vertAlign w:val="superscript"/>
                <w:lang w:eastAsia="is-IS" w:bidi="is-IS"/>
              </w:rPr>
              <w:t>9</w:t>
            </w:r>
          </w:p>
        </w:tc>
      </w:tr>
    </w:tbl>
    <w:p w14:paraId="09ECBB7B" w14:textId="77777777" w:rsidR="00C138A8" w:rsidRPr="00CB323D" w:rsidRDefault="00AB26FF" w:rsidP="00076059">
      <w:pPr>
        <w:tabs>
          <w:tab w:val="clear" w:pos="567"/>
        </w:tabs>
        <w:spacing w:line="240" w:lineRule="auto"/>
        <w:ind w:left="360"/>
        <w:rPr>
          <w:sz w:val="18"/>
          <w:szCs w:val="18"/>
          <w:lang w:eastAsia="is-IS" w:bidi="is-IS"/>
        </w:rPr>
      </w:pPr>
      <w:r w:rsidRPr="00CB323D">
        <w:rPr>
          <w:sz w:val="18"/>
          <w:szCs w:val="18"/>
          <w:lang w:eastAsia="is-IS" w:bidi="is-IS"/>
        </w:rPr>
        <w:t>NR = Ekki náð.</w:t>
      </w:r>
    </w:p>
    <w:p w14:paraId="59E10D90" w14:textId="77777777" w:rsidR="007E5A0A" w:rsidRPr="007E5A0A" w:rsidRDefault="00AB26FF" w:rsidP="007E5A0A">
      <w:pPr>
        <w:numPr>
          <w:ilvl w:val="0"/>
          <w:numId w:val="30"/>
        </w:numPr>
        <w:tabs>
          <w:tab w:val="clear" w:pos="567"/>
        </w:tabs>
        <w:spacing w:line="240" w:lineRule="auto"/>
        <w:rPr>
          <w:sz w:val="18"/>
          <w:szCs w:val="18"/>
          <w:lang w:val="en-US" w:eastAsia="is-IS" w:bidi="is-IS"/>
        </w:rPr>
      </w:pPr>
      <w:r>
        <w:rPr>
          <w:sz w:val="18"/>
          <w:szCs w:val="18"/>
          <w:lang w:val="en-US" w:eastAsia="is-IS" w:bidi="is-IS"/>
        </w:rPr>
        <w:t>Miðgildi eftirfylgni</w:t>
      </w:r>
      <w:r w:rsidR="002B75E3">
        <w:rPr>
          <w:sz w:val="18"/>
          <w:szCs w:val="18"/>
          <w:lang w:val="en-US" w:eastAsia="is-IS" w:bidi="is-IS"/>
        </w:rPr>
        <w:t>tíma</w:t>
      </w:r>
      <w:r w:rsidRPr="007E5A0A">
        <w:rPr>
          <w:sz w:val="18"/>
          <w:szCs w:val="18"/>
          <w:lang w:val="en-US" w:eastAsia="is-IS" w:bidi="is-IS"/>
        </w:rPr>
        <w:t xml:space="preserve"> 61</w:t>
      </w:r>
      <w:r>
        <w:rPr>
          <w:sz w:val="18"/>
          <w:szCs w:val="18"/>
          <w:lang w:val="en-US" w:eastAsia="is-IS" w:bidi="is-IS"/>
        </w:rPr>
        <w:t> mánuður</w:t>
      </w:r>
      <w:r w:rsidRPr="007E5A0A">
        <w:rPr>
          <w:sz w:val="18"/>
          <w:szCs w:val="18"/>
          <w:lang w:val="en-US" w:eastAsia="is-IS" w:bidi="is-IS"/>
        </w:rPr>
        <w:t>.</w:t>
      </w:r>
    </w:p>
    <w:p w14:paraId="29D229C7" w14:textId="77777777" w:rsidR="00C138A8" w:rsidRPr="00076059" w:rsidRDefault="00AB26FF" w:rsidP="00076059">
      <w:pPr>
        <w:tabs>
          <w:tab w:val="clear" w:pos="567"/>
        </w:tabs>
        <w:spacing w:line="240" w:lineRule="auto"/>
        <w:ind w:left="720" w:hanging="360"/>
        <w:rPr>
          <w:sz w:val="18"/>
          <w:szCs w:val="18"/>
        </w:rPr>
      </w:pPr>
      <w:r>
        <w:rPr>
          <w:sz w:val="18"/>
          <w:szCs w:val="18"/>
        </w:rPr>
        <w:t>2.</w:t>
      </w:r>
      <w:r>
        <w:rPr>
          <w:sz w:val="18"/>
          <w:szCs w:val="18"/>
        </w:rPr>
        <w:tab/>
      </w:r>
      <w:r w:rsidR="00FF07B5" w:rsidRPr="00076059">
        <w:rPr>
          <w:sz w:val="18"/>
          <w:szCs w:val="18"/>
        </w:rPr>
        <w:t xml:space="preserve">Byggt á </w:t>
      </w:r>
      <w:r w:rsidR="00747D06">
        <w:rPr>
          <w:sz w:val="18"/>
          <w:szCs w:val="18"/>
        </w:rPr>
        <w:t>því</w:t>
      </w:r>
      <w:r w:rsidR="00FF07B5" w:rsidRPr="00076059">
        <w:rPr>
          <w:sz w:val="18"/>
          <w:szCs w:val="18"/>
        </w:rPr>
        <w:t xml:space="preserve"> tilviki</w:t>
      </w:r>
      <w:r w:rsidR="00747D06">
        <w:rPr>
          <w:sz w:val="18"/>
          <w:szCs w:val="18"/>
        </w:rPr>
        <w:t xml:space="preserve"> sem gerist fyrst</w:t>
      </w:r>
      <w:r w:rsidR="00FF07B5" w:rsidRPr="00076059">
        <w:rPr>
          <w:sz w:val="18"/>
          <w:szCs w:val="18"/>
        </w:rPr>
        <w:t xml:space="preserve"> (versnun samkvæmt geislagreiningu eða dauðsfall).</w:t>
      </w:r>
    </w:p>
    <w:p w14:paraId="7E99704F" w14:textId="77777777" w:rsidR="00C138A8" w:rsidRPr="00A36270" w:rsidRDefault="00AB26FF" w:rsidP="00076059">
      <w:pPr>
        <w:tabs>
          <w:tab w:val="clear" w:pos="567"/>
        </w:tabs>
        <w:spacing w:line="240" w:lineRule="auto"/>
        <w:ind w:left="720" w:hanging="360"/>
        <w:rPr>
          <w:sz w:val="18"/>
          <w:szCs w:val="18"/>
        </w:rPr>
      </w:pPr>
      <w:r w:rsidRPr="00A36270">
        <w:rPr>
          <w:sz w:val="18"/>
          <w:szCs w:val="18"/>
        </w:rPr>
        <w:t>3</w:t>
      </w:r>
      <w:r w:rsidR="00FF07B5" w:rsidRPr="00A36270">
        <w:rPr>
          <w:sz w:val="18"/>
          <w:szCs w:val="18"/>
        </w:rPr>
        <w:t>.</w:t>
      </w:r>
      <w:r w:rsidR="00FF07B5" w:rsidRPr="00A36270">
        <w:rPr>
          <w:sz w:val="18"/>
          <w:szCs w:val="18"/>
        </w:rPr>
        <w:tab/>
        <w:t>Byggt á Kaplan-Meier mati.</w:t>
      </w:r>
    </w:p>
    <w:p w14:paraId="5F768FAB" w14:textId="77777777" w:rsidR="00C138A8" w:rsidRPr="00A36270" w:rsidRDefault="00AB26FF" w:rsidP="00076059">
      <w:pPr>
        <w:tabs>
          <w:tab w:val="clear" w:pos="567"/>
        </w:tabs>
        <w:spacing w:line="240" w:lineRule="auto"/>
        <w:ind w:left="720" w:hanging="360"/>
        <w:rPr>
          <w:sz w:val="18"/>
          <w:szCs w:val="18"/>
        </w:rPr>
      </w:pPr>
      <w:r w:rsidRPr="00A36270">
        <w:rPr>
          <w:sz w:val="18"/>
          <w:szCs w:val="18"/>
        </w:rPr>
        <w:t>4</w:t>
      </w:r>
      <w:r w:rsidR="00FF07B5" w:rsidRPr="00A36270">
        <w:rPr>
          <w:sz w:val="18"/>
          <w:szCs w:val="18"/>
        </w:rPr>
        <w:t>.</w:t>
      </w:r>
      <w:r w:rsidR="00FF07B5" w:rsidRPr="00A36270">
        <w:rPr>
          <w:sz w:val="18"/>
          <w:szCs w:val="18"/>
        </w:rPr>
        <w:tab/>
        <w:t xml:space="preserve">Áhættuhlutfall er byggt á Cox regression líkani sem er lagskipt eftir </w:t>
      </w:r>
      <w:r w:rsidR="00747D06" w:rsidRPr="00A36270">
        <w:rPr>
          <w:sz w:val="18"/>
          <w:szCs w:val="18"/>
        </w:rPr>
        <w:t xml:space="preserve">PSA við </w:t>
      </w:r>
      <w:r w:rsidR="00FF07B5" w:rsidRPr="00A36270">
        <w:rPr>
          <w:sz w:val="18"/>
          <w:szCs w:val="18"/>
        </w:rPr>
        <w:t>skimun, tvöföldunartíma PSA og fyrri hormónameðferð.</w:t>
      </w:r>
    </w:p>
    <w:p w14:paraId="62726E75" w14:textId="77777777" w:rsidR="00C138A8" w:rsidRPr="00A36270" w:rsidRDefault="00AB26FF" w:rsidP="00076059">
      <w:pPr>
        <w:tabs>
          <w:tab w:val="clear" w:pos="567"/>
        </w:tabs>
        <w:spacing w:line="240" w:lineRule="auto"/>
        <w:ind w:left="720" w:hanging="360"/>
        <w:rPr>
          <w:sz w:val="18"/>
          <w:szCs w:val="18"/>
        </w:rPr>
      </w:pPr>
      <w:r w:rsidRPr="00A36270">
        <w:rPr>
          <w:sz w:val="18"/>
          <w:szCs w:val="18"/>
        </w:rPr>
        <w:t>5</w:t>
      </w:r>
      <w:r w:rsidR="00FF07B5" w:rsidRPr="00A36270">
        <w:rPr>
          <w:sz w:val="18"/>
          <w:szCs w:val="18"/>
        </w:rPr>
        <w:t>.</w:t>
      </w:r>
      <w:r w:rsidR="00FF07B5" w:rsidRPr="00A36270">
        <w:rPr>
          <w:sz w:val="18"/>
          <w:szCs w:val="18"/>
        </w:rPr>
        <w:tab/>
        <w:t>Tvíhliða P-gildi er byggt</w:t>
      </w:r>
      <w:r w:rsidR="00FF07B5" w:rsidRPr="00CB323D">
        <w:rPr>
          <w:sz w:val="18"/>
          <w:szCs w:val="18"/>
          <w:lang w:eastAsia="is-IS" w:bidi="is-IS"/>
        </w:rPr>
        <w:t xml:space="preserve"> á lagskiptu log-rank prófi eftir PSA</w:t>
      </w:r>
      <w:r w:rsidR="00747D06">
        <w:rPr>
          <w:sz w:val="18"/>
          <w:szCs w:val="18"/>
          <w:lang w:eastAsia="is-IS" w:bidi="is-IS"/>
        </w:rPr>
        <w:t xml:space="preserve"> við skimun</w:t>
      </w:r>
      <w:r w:rsidR="00FF07B5" w:rsidRPr="00CB323D">
        <w:rPr>
          <w:sz w:val="18"/>
          <w:szCs w:val="18"/>
          <w:lang w:eastAsia="is-IS" w:bidi="is-IS"/>
        </w:rPr>
        <w:t xml:space="preserve">, tvöföldunartíma PSA og fyrri </w:t>
      </w:r>
      <w:r w:rsidR="00FF07B5" w:rsidRPr="00A36270">
        <w:rPr>
          <w:sz w:val="18"/>
          <w:szCs w:val="18"/>
        </w:rPr>
        <w:t>hormónameðferð.</w:t>
      </w:r>
    </w:p>
    <w:p w14:paraId="5B046874" w14:textId="77777777" w:rsidR="00C138A8" w:rsidRPr="00A36270" w:rsidRDefault="00AB26FF" w:rsidP="00076059">
      <w:pPr>
        <w:tabs>
          <w:tab w:val="clear" w:pos="567"/>
        </w:tabs>
        <w:spacing w:line="240" w:lineRule="auto"/>
        <w:ind w:left="720" w:hanging="360"/>
        <w:rPr>
          <w:sz w:val="18"/>
          <w:szCs w:val="18"/>
        </w:rPr>
      </w:pPr>
      <w:r w:rsidRPr="00A36270">
        <w:rPr>
          <w:sz w:val="18"/>
          <w:szCs w:val="18"/>
        </w:rPr>
        <w:t>6</w:t>
      </w:r>
      <w:r w:rsidR="00FF07B5" w:rsidRPr="00A36270">
        <w:rPr>
          <w:sz w:val="18"/>
          <w:szCs w:val="18"/>
        </w:rPr>
        <w:t>.</w:t>
      </w:r>
      <w:r w:rsidR="00FF07B5" w:rsidRPr="00A36270">
        <w:rPr>
          <w:sz w:val="18"/>
          <w:szCs w:val="18"/>
        </w:rPr>
        <w:tab/>
        <w:t>Byggt á versnun PSA sem samræmist viðmiðum vinnuhóps Prostate Cancer Clinical Trials Working Group 2.</w:t>
      </w:r>
    </w:p>
    <w:p w14:paraId="5327FDD6" w14:textId="77777777" w:rsidR="00C138A8" w:rsidRPr="00A36270" w:rsidRDefault="00AB26FF" w:rsidP="00076059">
      <w:pPr>
        <w:tabs>
          <w:tab w:val="clear" w:pos="567"/>
        </w:tabs>
        <w:spacing w:line="240" w:lineRule="auto"/>
        <w:ind w:left="720" w:hanging="360"/>
        <w:rPr>
          <w:sz w:val="18"/>
          <w:szCs w:val="18"/>
        </w:rPr>
      </w:pPr>
      <w:r w:rsidRPr="00A36270">
        <w:rPr>
          <w:sz w:val="18"/>
          <w:szCs w:val="18"/>
        </w:rPr>
        <w:t>7</w:t>
      </w:r>
      <w:r w:rsidR="00FF07B5" w:rsidRPr="00A36270">
        <w:rPr>
          <w:sz w:val="18"/>
          <w:szCs w:val="18"/>
        </w:rPr>
        <w:t>.</w:t>
      </w:r>
      <w:r w:rsidR="00FF07B5" w:rsidRPr="00A36270">
        <w:rPr>
          <w:sz w:val="18"/>
          <w:szCs w:val="18"/>
        </w:rPr>
        <w:tab/>
        <w:t xml:space="preserve">Miðað við fyrstu notkun æxlishemjandi lyfja </w:t>
      </w:r>
      <w:r w:rsidR="00747D06" w:rsidRPr="00A36270">
        <w:rPr>
          <w:sz w:val="18"/>
          <w:szCs w:val="18"/>
        </w:rPr>
        <w:t xml:space="preserve">við krabbameini í blöðruhálskirtli </w:t>
      </w:r>
      <w:r w:rsidR="00FF07B5" w:rsidRPr="00A36270">
        <w:rPr>
          <w:sz w:val="18"/>
          <w:szCs w:val="18"/>
        </w:rPr>
        <w:t>eftir upphaf</w:t>
      </w:r>
      <w:r w:rsidR="00747D06" w:rsidRPr="00A36270">
        <w:rPr>
          <w:sz w:val="18"/>
          <w:szCs w:val="18"/>
        </w:rPr>
        <w:t xml:space="preserve"> rannsóknar</w:t>
      </w:r>
      <w:r w:rsidR="00FF07B5" w:rsidRPr="00A36270">
        <w:rPr>
          <w:sz w:val="18"/>
          <w:szCs w:val="18"/>
        </w:rPr>
        <w:t>.</w:t>
      </w:r>
    </w:p>
    <w:p w14:paraId="4041D076" w14:textId="77777777" w:rsidR="00C138A8" w:rsidRPr="00A36270" w:rsidRDefault="00AB26FF" w:rsidP="00076059">
      <w:pPr>
        <w:tabs>
          <w:tab w:val="clear" w:pos="567"/>
        </w:tabs>
        <w:spacing w:line="240" w:lineRule="auto"/>
        <w:ind w:left="720" w:hanging="360"/>
        <w:rPr>
          <w:sz w:val="18"/>
          <w:szCs w:val="18"/>
        </w:rPr>
      </w:pPr>
      <w:r w:rsidRPr="00A36270">
        <w:rPr>
          <w:sz w:val="18"/>
          <w:szCs w:val="18"/>
        </w:rPr>
        <w:t>8</w:t>
      </w:r>
      <w:r w:rsidR="00FF07B5" w:rsidRPr="00A36270">
        <w:rPr>
          <w:sz w:val="18"/>
          <w:szCs w:val="18"/>
        </w:rPr>
        <w:t>.</w:t>
      </w:r>
      <w:r w:rsidR="00FF07B5" w:rsidRPr="00A36270">
        <w:rPr>
          <w:sz w:val="18"/>
          <w:szCs w:val="18"/>
        </w:rPr>
        <w:tab/>
        <w:t>Byggt á fyrirfram tilgreindri milligreiningu með lokadegi gagna 31. janúar 2023</w:t>
      </w:r>
      <w:r w:rsidRPr="00A36270">
        <w:rPr>
          <w:sz w:val="18"/>
          <w:szCs w:val="18"/>
        </w:rPr>
        <w:t xml:space="preserve"> og miðgildi eftirfylgni</w:t>
      </w:r>
      <w:r w:rsidR="002B75E3" w:rsidRPr="00A36270">
        <w:rPr>
          <w:sz w:val="18"/>
          <w:szCs w:val="18"/>
        </w:rPr>
        <w:t>tíma</w:t>
      </w:r>
      <w:r w:rsidRPr="00A36270">
        <w:rPr>
          <w:sz w:val="18"/>
          <w:szCs w:val="18"/>
        </w:rPr>
        <w:t xml:space="preserve"> 65 mánuðir</w:t>
      </w:r>
      <w:r w:rsidR="00FF07B5" w:rsidRPr="00A36270">
        <w:rPr>
          <w:sz w:val="18"/>
          <w:szCs w:val="18"/>
        </w:rPr>
        <w:t>.</w:t>
      </w:r>
    </w:p>
    <w:p w14:paraId="37E710EA" w14:textId="77777777" w:rsidR="00C138A8" w:rsidRPr="00A36270" w:rsidRDefault="00AB26FF" w:rsidP="00076059">
      <w:pPr>
        <w:tabs>
          <w:tab w:val="clear" w:pos="567"/>
        </w:tabs>
        <w:spacing w:line="240" w:lineRule="auto"/>
        <w:ind w:left="720" w:hanging="360"/>
        <w:rPr>
          <w:sz w:val="18"/>
          <w:szCs w:val="18"/>
        </w:rPr>
      </w:pPr>
      <w:r w:rsidRPr="00A36270">
        <w:rPr>
          <w:sz w:val="18"/>
          <w:szCs w:val="18"/>
        </w:rPr>
        <w:t>9</w:t>
      </w:r>
      <w:r w:rsidR="00FF07B5" w:rsidRPr="00A36270">
        <w:rPr>
          <w:sz w:val="18"/>
          <w:szCs w:val="18"/>
        </w:rPr>
        <w:t>.</w:t>
      </w:r>
      <w:r w:rsidR="00FF07B5" w:rsidRPr="00A36270">
        <w:rPr>
          <w:sz w:val="18"/>
          <w:szCs w:val="18"/>
        </w:rPr>
        <w:tab/>
        <w:t>Niðurstaðan náði ekki fyrirfram tilgreinda tvíhliða marktæknistiginu p ≤ 0,0001.</w:t>
      </w:r>
    </w:p>
    <w:p w14:paraId="3680B6E0" w14:textId="77777777" w:rsidR="00C138A8" w:rsidRPr="00C138A8" w:rsidRDefault="00C138A8" w:rsidP="00C138A8">
      <w:pPr>
        <w:tabs>
          <w:tab w:val="clear" w:pos="567"/>
        </w:tabs>
        <w:spacing w:line="240" w:lineRule="auto"/>
        <w:rPr>
          <w:szCs w:val="22"/>
          <w:lang w:eastAsia="is-IS" w:bidi="is-IS"/>
        </w:rPr>
      </w:pPr>
    </w:p>
    <w:p w14:paraId="02F48F5D" w14:textId="77777777" w:rsidR="00C138A8" w:rsidRDefault="00AB26FF" w:rsidP="00B54C57">
      <w:pPr>
        <w:keepNext/>
        <w:keepLines/>
        <w:shd w:val="clear" w:color="D9D9D9" w:fill="auto"/>
        <w:tabs>
          <w:tab w:val="clear" w:pos="567"/>
        </w:tabs>
        <w:spacing w:line="240" w:lineRule="auto"/>
        <w:outlineLvl w:val="1"/>
        <w:rPr>
          <w:rFonts w:eastAsia="SimSun"/>
          <w:b/>
          <w:bCs/>
          <w:szCs w:val="22"/>
          <w:lang w:eastAsia="is-IS" w:bidi="is-IS"/>
        </w:rPr>
      </w:pPr>
      <w:r w:rsidRPr="008D5FD0">
        <w:rPr>
          <w:rFonts w:eastAsia="SimSun"/>
          <w:noProof/>
          <w:lang w:val="en-GB" w:eastAsia="en-GB"/>
        </w:rPr>
        <w:drawing>
          <wp:inline distT="0" distB="0" distL="0" distR="0" wp14:anchorId="229EB94E" wp14:editId="3E37A83F">
            <wp:extent cx="5760720" cy="2959735"/>
            <wp:effectExtent l="0" t="0" r="0" b="0"/>
            <wp:docPr id="1475542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33144"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0720" cy="2959735"/>
                    </a:xfrm>
                    <a:prstGeom prst="rect">
                      <a:avLst/>
                    </a:prstGeom>
                    <a:noFill/>
                    <a:ln>
                      <a:noFill/>
                    </a:ln>
                  </pic:spPr>
                </pic:pic>
              </a:graphicData>
            </a:graphic>
          </wp:inline>
        </w:drawing>
      </w:r>
    </w:p>
    <w:p w14:paraId="7B2C8A0B" w14:textId="77777777" w:rsidR="008D5FD0" w:rsidRDefault="008D5FD0" w:rsidP="00B54C57">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p>
    <w:p w14:paraId="76B8CF17" w14:textId="77777777" w:rsidR="008D5FD0" w:rsidRPr="00CB323D" w:rsidRDefault="00AB26FF" w:rsidP="008D5FD0">
      <w:pPr>
        <w:rPr>
          <w:b/>
          <w:bCs/>
        </w:rPr>
      </w:pPr>
      <w:r w:rsidRPr="00CB323D">
        <w:rPr>
          <w:b/>
          <w:bCs/>
        </w:rPr>
        <w:t>Mynd </w:t>
      </w:r>
      <w:r w:rsidR="00B245A2">
        <w:rPr>
          <w:b/>
          <w:bCs/>
        </w:rPr>
        <w:t>1</w:t>
      </w:r>
      <w:r w:rsidRPr="00CB323D">
        <w:rPr>
          <w:b/>
          <w:bCs/>
        </w:rPr>
        <w:t>: Kaplan-Meier lifunarferlar án meinvarpa í meðferðarörmum EMBARK</w:t>
      </w:r>
      <w:r w:rsidR="00577978">
        <w:rPr>
          <w:b/>
          <w:bCs/>
        </w:rPr>
        <w:t xml:space="preserve"> </w:t>
      </w:r>
      <w:r w:rsidRPr="00CB323D">
        <w:rPr>
          <w:b/>
          <w:bCs/>
        </w:rPr>
        <w:t xml:space="preserve">rannsóknarinnar sem fengu enzalutamid ásamt </w:t>
      </w:r>
      <w:r w:rsidR="004A2314" w:rsidRPr="000E6421">
        <w:rPr>
          <w:b/>
          <w:bCs/>
          <w:szCs w:val="22"/>
          <w:lang w:eastAsia="is-IS" w:bidi="is-IS"/>
        </w:rPr>
        <w:t>andrógenbælandi meðferð</w:t>
      </w:r>
      <w:r w:rsidR="004A2314">
        <w:rPr>
          <w:szCs w:val="22"/>
          <w:lang w:eastAsia="is-IS" w:bidi="is-IS"/>
        </w:rPr>
        <w:t xml:space="preserve"> </w:t>
      </w:r>
      <w:r w:rsidRPr="00CB323D">
        <w:rPr>
          <w:b/>
          <w:bCs/>
        </w:rPr>
        <w:t xml:space="preserve">samanborið við lyfleysu ásamt </w:t>
      </w:r>
      <w:r w:rsidR="004A2314" w:rsidRPr="000E6421">
        <w:rPr>
          <w:b/>
          <w:bCs/>
          <w:szCs w:val="22"/>
          <w:lang w:eastAsia="is-IS" w:bidi="is-IS"/>
        </w:rPr>
        <w:t>andrógenbælandi meðferð</w:t>
      </w:r>
      <w:r w:rsidR="004A2314" w:rsidRPr="00CB323D">
        <w:rPr>
          <w:b/>
          <w:bCs/>
        </w:rPr>
        <w:t xml:space="preserve"> </w:t>
      </w:r>
      <w:r w:rsidRPr="00CB323D">
        <w:rPr>
          <w:b/>
          <w:bCs/>
        </w:rPr>
        <w:t>(meðferðar-ákvörðunargreining)</w:t>
      </w:r>
    </w:p>
    <w:p w14:paraId="2AEDA94E" w14:textId="77777777" w:rsidR="008D5FD0" w:rsidRPr="00E60563" w:rsidRDefault="008D5FD0" w:rsidP="008D5FD0"/>
    <w:p w14:paraId="7A84EA3A" w14:textId="77777777" w:rsidR="008D5FD0" w:rsidRDefault="00AB26FF" w:rsidP="00B54C57">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r w:rsidRPr="008D5FD0">
        <w:rPr>
          <w:rFonts w:eastAsiaTheme="majorEastAsia"/>
          <w:noProof/>
          <w:lang w:val="en-GB" w:eastAsia="en-GB"/>
        </w:rPr>
        <w:lastRenderedPageBreak/>
        <w:drawing>
          <wp:inline distT="0" distB="0" distL="0" distR="0" wp14:anchorId="783E5A97" wp14:editId="0B264DAB">
            <wp:extent cx="5760720" cy="2832735"/>
            <wp:effectExtent l="0" t="0" r="0" b="5715"/>
            <wp:docPr id="970219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5511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720" cy="2832735"/>
                    </a:xfrm>
                    <a:prstGeom prst="rect">
                      <a:avLst/>
                    </a:prstGeom>
                    <a:noFill/>
                    <a:ln>
                      <a:noFill/>
                    </a:ln>
                  </pic:spPr>
                </pic:pic>
              </a:graphicData>
            </a:graphic>
          </wp:inline>
        </w:drawing>
      </w:r>
    </w:p>
    <w:p w14:paraId="581AAB8E" w14:textId="77777777" w:rsidR="008D5FD0" w:rsidRDefault="008D5FD0" w:rsidP="00B54C57">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p>
    <w:p w14:paraId="1234436D" w14:textId="77777777" w:rsidR="008D5FD0" w:rsidRPr="00CB323D" w:rsidRDefault="00AB26FF" w:rsidP="008D5FD0">
      <w:pPr>
        <w:tabs>
          <w:tab w:val="clear" w:pos="567"/>
        </w:tabs>
        <w:spacing w:line="240" w:lineRule="auto"/>
        <w:rPr>
          <w:b/>
          <w:bCs/>
          <w:szCs w:val="22"/>
          <w:lang w:eastAsia="is-IS" w:bidi="is-IS"/>
        </w:rPr>
      </w:pPr>
      <w:r w:rsidRPr="00CB323D">
        <w:rPr>
          <w:b/>
          <w:bCs/>
          <w:szCs w:val="22"/>
          <w:lang w:eastAsia="is-IS" w:bidi="is-IS"/>
        </w:rPr>
        <w:t>Mynd </w:t>
      </w:r>
      <w:r w:rsidR="00B245A2">
        <w:rPr>
          <w:b/>
          <w:bCs/>
          <w:szCs w:val="22"/>
          <w:lang w:eastAsia="is-IS" w:bidi="is-IS"/>
        </w:rPr>
        <w:t>2</w:t>
      </w:r>
      <w:r w:rsidRPr="00CB323D">
        <w:rPr>
          <w:b/>
          <w:bCs/>
          <w:szCs w:val="22"/>
          <w:lang w:eastAsia="is-IS" w:bidi="is-IS"/>
        </w:rPr>
        <w:t>: Kaplan-Meier lifunarferlar án meinvarpa í meðferðarörmum EMBARK</w:t>
      </w:r>
      <w:r w:rsidR="00577978">
        <w:rPr>
          <w:b/>
          <w:bCs/>
          <w:szCs w:val="22"/>
          <w:lang w:eastAsia="is-IS" w:bidi="is-IS"/>
        </w:rPr>
        <w:t xml:space="preserve"> </w:t>
      </w:r>
      <w:r w:rsidRPr="00CB323D">
        <w:rPr>
          <w:b/>
          <w:bCs/>
          <w:szCs w:val="22"/>
          <w:lang w:eastAsia="is-IS" w:bidi="is-IS"/>
        </w:rPr>
        <w:t xml:space="preserve">rannsóknarinnar sem fengu enzalutamid sem einlyfjameðferð samanborið við lyfleysu ásamt </w:t>
      </w:r>
      <w:r w:rsidR="004A2314" w:rsidRPr="000E6421">
        <w:rPr>
          <w:b/>
          <w:bCs/>
          <w:szCs w:val="22"/>
          <w:lang w:eastAsia="is-IS" w:bidi="is-IS"/>
        </w:rPr>
        <w:t>andrógenbælandi meðferð</w:t>
      </w:r>
      <w:r w:rsidR="004A2314" w:rsidRPr="00CB323D">
        <w:rPr>
          <w:b/>
          <w:bCs/>
          <w:szCs w:val="22"/>
          <w:lang w:eastAsia="is-IS" w:bidi="is-IS"/>
        </w:rPr>
        <w:t xml:space="preserve"> </w:t>
      </w:r>
      <w:r w:rsidRPr="00CB323D">
        <w:rPr>
          <w:b/>
          <w:bCs/>
          <w:szCs w:val="22"/>
          <w:lang w:eastAsia="is-IS" w:bidi="is-IS"/>
        </w:rPr>
        <w:t>(meðferðar-ákvörðunargreining)</w:t>
      </w:r>
    </w:p>
    <w:p w14:paraId="7A0B6218" w14:textId="77777777" w:rsidR="008D5FD0" w:rsidRDefault="008D5FD0" w:rsidP="00B54C57">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p>
    <w:p w14:paraId="21BF2716" w14:textId="77777777" w:rsidR="00574008" w:rsidRPr="002F7523" w:rsidRDefault="00AB26FF" w:rsidP="00B54C57">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 w:val="0"/>
          <w:sz w:val="22"/>
          <w:szCs w:val="26"/>
        </w:rPr>
      </w:pPr>
      <w:bookmarkStart w:id="25" w:name="_Hlk161837440"/>
      <w:r>
        <w:rPr>
          <w:rFonts w:ascii="Times New Roman" w:eastAsiaTheme="majorEastAsia" w:hAnsi="Times New Roman" w:cstheme="majorBidi"/>
          <w:b w:val="0"/>
          <w:i w:val="0"/>
          <w:sz w:val="22"/>
          <w:szCs w:val="26"/>
        </w:rPr>
        <w:t>Eftir gjöf</w:t>
      </w:r>
      <w:r w:rsidRPr="002F7523">
        <w:rPr>
          <w:rFonts w:ascii="Times New Roman" w:eastAsiaTheme="majorEastAsia" w:hAnsi="Times New Roman" w:cstheme="majorBidi"/>
          <w:b w:val="0"/>
          <w:i w:val="0"/>
          <w:sz w:val="22"/>
          <w:szCs w:val="26"/>
        </w:rPr>
        <w:t xml:space="preserve"> </w:t>
      </w:r>
      <w:r w:rsidR="004A2314" w:rsidRPr="004A2314">
        <w:rPr>
          <w:rFonts w:ascii="Times New Roman" w:eastAsiaTheme="majorEastAsia" w:hAnsi="Times New Roman" w:cstheme="majorBidi"/>
          <w:b w:val="0"/>
          <w:i w:val="0"/>
          <w:sz w:val="22"/>
          <w:szCs w:val="26"/>
        </w:rPr>
        <w:t>andrógenbælandi meðferð</w:t>
      </w:r>
      <w:r w:rsidR="004A2314">
        <w:rPr>
          <w:rFonts w:ascii="Times New Roman" w:eastAsiaTheme="majorEastAsia" w:hAnsi="Times New Roman" w:cstheme="majorBidi"/>
          <w:b w:val="0"/>
          <w:i w:val="0"/>
          <w:sz w:val="22"/>
          <w:szCs w:val="26"/>
        </w:rPr>
        <w:t>ar</w:t>
      </w:r>
      <w:r w:rsidR="004A2314" w:rsidRPr="004A2314">
        <w:rPr>
          <w:rFonts w:ascii="Times New Roman" w:eastAsiaTheme="majorEastAsia" w:hAnsi="Times New Roman" w:cstheme="majorBidi"/>
          <w:b w:val="0"/>
          <w:i w:val="0"/>
          <w:sz w:val="22"/>
          <w:szCs w:val="26"/>
        </w:rPr>
        <w:t xml:space="preserve"> </w:t>
      </w:r>
      <w:r w:rsidRPr="002F7523">
        <w:rPr>
          <w:rFonts w:ascii="Times New Roman" w:eastAsiaTheme="majorEastAsia" w:hAnsi="Times New Roman" w:cstheme="majorBidi"/>
          <w:b w:val="0"/>
          <w:i w:val="0"/>
          <w:sz w:val="22"/>
          <w:szCs w:val="26"/>
        </w:rPr>
        <w:t>s</w:t>
      </w:r>
      <w:r>
        <w:rPr>
          <w:rFonts w:ascii="Times New Roman" w:eastAsiaTheme="majorEastAsia" w:hAnsi="Times New Roman" w:cstheme="majorBidi"/>
          <w:b w:val="0"/>
          <w:i w:val="0"/>
          <w:sz w:val="22"/>
          <w:szCs w:val="26"/>
        </w:rPr>
        <w:t>em</w:t>
      </w:r>
      <w:r w:rsidRPr="002F7523">
        <w:rPr>
          <w:rFonts w:ascii="Times New Roman" w:eastAsiaTheme="majorEastAsia" w:hAnsi="Times New Roman" w:cstheme="majorBidi"/>
          <w:b w:val="0"/>
          <w:i w:val="0"/>
          <w:sz w:val="22"/>
          <w:szCs w:val="26"/>
        </w:rPr>
        <w:t xml:space="preserve"> enzalutamid </w:t>
      </w:r>
      <w:r>
        <w:rPr>
          <w:rFonts w:ascii="Times New Roman" w:eastAsiaTheme="majorEastAsia" w:hAnsi="Times New Roman" w:cstheme="majorBidi"/>
          <w:b w:val="0"/>
          <w:i w:val="0"/>
          <w:sz w:val="22"/>
          <w:szCs w:val="26"/>
        </w:rPr>
        <w:t>á</w:t>
      </w:r>
      <w:r w:rsidRPr="002F7523">
        <w:rPr>
          <w:rFonts w:ascii="Times New Roman" w:eastAsiaTheme="majorEastAsia" w:hAnsi="Times New Roman" w:cstheme="majorBidi"/>
          <w:b w:val="0"/>
          <w:i w:val="0"/>
          <w:sz w:val="22"/>
          <w:szCs w:val="26"/>
        </w:rPr>
        <w:t>s</w:t>
      </w:r>
      <w:r>
        <w:rPr>
          <w:rFonts w:ascii="Times New Roman" w:eastAsiaTheme="majorEastAsia" w:hAnsi="Times New Roman" w:cstheme="majorBidi"/>
          <w:b w:val="0"/>
          <w:i w:val="0"/>
          <w:sz w:val="22"/>
          <w:szCs w:val="26"/>
        </w:rPr>
        <w:t>amt</w:t>
      </w:r>
      <w:r w:rsidRPr="002F7523">
        <w:rPr>
          <w:rFonts w:ascii="Times New Roman" w:eastAsiaTheme="majorEastAsia" w:hAnsi="Times New Roman" w:cstheme="majorBidi"/>
          <w:b w:val="0"/>
          <w:i w:val="0"/>
          <w:sz w:val="22"/>
          <w:szCs w:val="26"/>
        </w:rPr>
        <w:t xml:space="preserve"> </w:t>
      </w:r>
      <w:r w:rsidR="004A2314">
        <w:rPr>
          <w:rFonts w:ascii="Times New Roman" w:eastAsiaTheme="majorEastAsia" w:hAnsi="Times New Roman" w:cstheme="majorBidi"/>
          <w:b w:val="0"/>
          <w:i w:val="0"/>
          <w:sz w:val="22"/>
          <w:szCs w:val="26"/>
        </w:rPr>
        <w:t>andrógenbælandi meðferð</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eða</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lyfley</w:t>
      </w:r>
      <w:r w:rsidRPr="002F7523">
        <w:rPr>
          <w:rFonts w:ascii="Times New Roman" w:eastAsiaTheme="majorEastAsia" w:hAnsi="Times New Roman" w:cstheme="majorBidi"/>
          <w:b w:val="0"/>
          <w:i w:val="0"/>
          <w:sz w:val="22"/>
          <w:szCs w:val="26"/>
        </w:rPr>
        <w:t>s</w:t>
      </w:r>
      <w:r>
        <w:rPr>
          <w:rFonts w:ascii="Times New Roman" w:eastAsiaTheme="majorEastAsia" w:hAnsi="Times New Roman" w:cstheme="majorBidi"/>
          <w:b w:val="0"/>
          <w:i w:val="0"/>
          <w:sz w:val="22"/>
          <w:szCs w:val="26"/>
        </w:rPr>
        <w:t>u ásamt</w:t>
      </w:r>
      <w:r w:rsidRPr="002F7523">
        <w:rPr>
          <w:rFonts w:ascii="Times New Roman" w:eastAsiaTheme="majorEastAsia" w:hAnsi="Times New Roman" w:cstheme="majorBidi"/>
          <w:b w:val="0"/>
          <w:i w:val="0"/>
          <w:sz w:val="22"/>
          <w:szCs w:val="26"/>
        </w:rPr>
        <w:t xml:space="preserve"> </w:t>
      </w:r>
      <w:r w:rsidR="004A2314">
        <w:rPr>
          <w:rFonts w:ascii="Times New Roman" w:eastAsiaTheme="majorEastAsia" w:hAnsi="Times New Roman" w:cstheme="majorBidi"/>
          <w:b w:val="0"/>
          <w:i w:val="0"/>
          <w:sz w:val="22"/>
          <w:szCs w:val="26"/>
        </w:rPr>
        <w:t>andrógenbælandi meðferð</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lækkuðu gildi testósteróns</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hratt niður að</w:t>
      </w:r>
      <w:r w:rsidRPr="002F752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vönunargildum og héldust lág</w:t>
      </w:r>
      <w:r w:rsidRPr="002F752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fram að meðferðarhléi eftir</w:t>
      </w:r>
      <w:r w:rsidRPr="002F7523">
        <w:rPr>
          <w:rFonts w:ascii="Times New Roman" w:eastAsiaTheme="majorEastAsia" w:hAnsi="Times New Roman" w:cstheme="majorBidi"/>
          <w:b w:val="0"/>
          <w:i w:val="0"/>
          <w:sz w:val="22"/>
          <w:szCs w:val="26"/>
        </w:rPr>
        <w:t xml:space="preserve"> 37</w:t>
      </w:r>
      <w:r w:rsidR="00B57951">
        <w:rPr>
          <w:rFonts w:ascii="Times New Roman" w:eastAsiaTheme="majorEastAsia" w:hAnsi="Times New Roman" w:cstheme="majorBidi"/>
          <w:b w:val="0"/>
          <w:i w:val="0"/>
          <w:sz w:val="22"/>
          <w:szCs w:val="26"/>
        </w:rPr>
        <w:t> vikur</w:t>
      </w:r>
      <w:r w:rsidRPr="002F752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Eftir meðferðarhlé hækkuðu</w:t>
      </w:r>
      <w:r w:rsidRPr="002F752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testósteróngildin smám saman þar til þau nálguðust upphafsgildi</w:t>
      </w:r>
      <w:r w:rsidRPr="002F752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Þau lækkuðu aftur að vönunargildum þegar meðferð var hafin að nýju</w:t>
      </w:r>
      <w:r w:rsidRPr="002F752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 xml:space="preserve">Í </w:t>
      </w:r>
      <w:r w:rsidR="00B57951" w:rsidRPr="00C72AED">
        <w:rPr>
          <w:rFonts w:ascii="Times New Roman" w:eastAsiaTheme="majorEastAsia" w:hAnsi="Times New Roman" w:cstheme="majorBidi"/>
          <w:b w:val="0"/>
          <w:i w:val="0"/>
          <w:sz w:val="22"/>
          <w:szCs w:val="26"/>
        </w:rPr>
        <w:t>enzalutamid</w:t>
      </w:r>
      <w:r w:rsidR="000D3D8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 xml:space="preserve">einlyfjaarminum hækkuðu gildi testósteróns eftir að meðferð hófst og nálguðust </w:t>
      </w:r>
      <w:r w:rsidR="00032ABE">
        <w:rPr>
          <w:rFonts w:ascii="Times New Roman" w:eastAsiaTheme="majorEastAsia" w:hAnsi="Times New Roman" w:cstheme="majorBidi"/>
          <w:b w:val="0"/>
          <w:i w:val="0"/>
          <w:sz w:val="22"/>
          <w:szCs w:val="26"/>
        </w:rPr>
        <w:t xml:space="preserve">aftur </w:t>
      </w:r>
      <w:r w:rsidR="00B57951">
        <w:rPr>
          <w:rFonts w:ascii="Times New Roman" w:eastAsiaTheme="majorEastAsia" w:hAnsi="Times New Roman" w:cstheme="majorBidi"/>
          <w:b w:val="0"/>
          <w:i w:val="0"/>
          <w:sz w:val="22"/>
          <w:szCs w:val="26"/>
        </w:rPr>
        <w:t xml:space="preserve">upphafsgildi </w:t>
      </w:r>
      <w:r w:rsidR="00032ABE">
        <w:rPr>
          <w:rFonts w:ascii="Times New Roman" w:eastAsiaTheme="majorEastAsia" w:hAnsi="Times New Roman" w:cstheme="majorBidi"/>
          <w:b w:val="0"/>
          <w:i w:val="0"/>
          <w:sz w:val="22"/>
          <w:szCs w:val="26"/>
        </w:rPr>
        <w:t xml:space="preserve">þegar gert </w:t>
      </w:r>
      <w:r w:rsidR="00964D30">
        <w:rPr>
          <w:rFonts w:ascii="Times New Roman" w:eastAsiaTheme="majorEastAsia" w:hAnsi="Times New Roman" w:cstheme="majorBidi"/>
          <w:b w:val="0"/>
          <w:i w:val="0"/>
          <w:sz w:val="22"/>
          <w:szCs w:val="26"/>
        </w:rPr>
        <w:t xml:space="preserve">var </w:t>
      </w:r>
      <w:r w:rsidR="00032ABE">
        <w:rPr>
          <w:rFonts w:ascii="Times New Roman" w:eastAsiaTheme="majorEastAsia" w:hAnsi="Times New Roman" w:cstheme="majorBidi"/>
          <w:b w:val="0"/>
          <w:i w:val="0"/>
          <w:sz w:val="22"/>
          <w:szCs w:val="26"/>
        </w:rPr>
        <w:t>hlé á meðferð</w:t>
      </w:r>
      <w:r w:rsidRPr="002F752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Þau hækkuðu svo enn á ný eftir að</w:t>
      </w:r>
      <w:r w:rsidRPr="002F7523">
        <w:rPr>
          <w:rFonts w:ascii="Times New Roman" w:eastAsiaTheme="majorEastAsia" w:hAnsi="Times New Roman" w:cstheme="majorBidi"/>
          <w:b w:val="0"/>
          <w:i w:val="0"/>
          <w:sz w:val="22"/>
          <w:szCs w:val="26"/>
        </w:rPr>
        <w:t xml:space="preserve"> enzalutamid</w:t>
      </w:r>
      <w:r w:rsidR="000D3D8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meðferð var hafin að</w:t>
      </w:r>
      <w:r w:rsidRPr="002F7523">
        <w:rPr>
          <w:rFonts w:ascii="Times New Roman" w:eastAsiaTheme="majorEastAsia" w:hAnsi="Times New Roman" w:cstheme="majorBidi"/>
          <w:b w:val="0"/>
          <w:i w:val="0"/>
          <w:sz w:val="22"/>
          <w:szCs w:val="26"/>
        </w:rPr>
        <w:t xml:space="preserve"> </w:t>
      </w:r>
      <w:r w:rsidR="00B57951">
        <w:rPr>
          <w:rFonts w:ascii="Times New Roman" w:eastAsiaTheme="majorEastAsia" w:hAnsi="Times New Roman" w:cstheme="majorBidi"/>
          <w:b w:val="0"/>
          <w:i w:val="0"/>
          <w:sz w:val="22"/>
          <w:szCs w:val="26"/>
        </w:rPr>
        <w:t>nýju.</w:t>
      </w:r>
    </w:p>
    <w:p w14:paraId="3D4B2DEA" w14:textId="77777777" w:rsidR="00574008" w:rsidRDefault="00574008" w:rsidP="00B54C57">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p>
    <w:p w14:paraId="082D4952" w14:textId="77777777" w:rsidR="00B245A2" w:rsidRPr="00951718" w:rsidRDefault="00AB26FF" w:rsidP="00B54C57">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r w:rsidRPr="00951718">
        <w:rPr>
          <w:rFonts w:ascii="Times New Roman" w:eastAsiaTheme="majorEastAsia" w:hAnsi="Times New Roman" w:cstheme="majorBidi"/>
          <w:b w:val="0"/>
          <w:iCs w:val="0"/>
          <w:sz w:val="22"/>
          <w:szCs w:val="26"/>
        </w:rPr>
        <w:t>9785-CL-0335 (ARCHES) rannsókn (sjúklingar með hormónanæmt krabbamein í blöðruhálskirtli (HSPC) með meinvörpum)</w:t>
      </w:r>
    </w:p>
    <w:p w14:paraId="4C628410" w14:textId="77777777" w:rsidR="00B245A2" w:rsidRPr="00C9469A" w:rsidRDefault="00B245A2" w:rsidP="00B54C57">
      <w:pPr>
        <w:shd w:val="clear" w:color="D9D9D9" w:fill="auto"/>
        <w:tabs>
          <w:tab w:val="clear" w:pos="567"/>
        </w:tabs>
        <w:spacing w:line="240" w:lineRule="auto"/>
        <w:rPr>
          <w:rFonts w:eastAsia="SimSun"/>
          <w:szCs w:val="22"/>
          <w:lang w:eastAsia="is-IS" w:bidi="is-IS"/>
        </w:rPr>
      </w:pPr>
    </w:p>
    <w:p w14:paraId="7A713945" w14:textId="77777777" w:rsidR="00B245A2" w:rsidRPr="00C9469A" w:rsidRDefault="00AB26FF" w:rsidP="00B54C57">
      <w:pPr>
        <w:shd w:val="clear" w:color="D9D9D9" w:fill="auto"/>
        <w:tabs>
          <w:tab w:val="clear" w:pos="567"/>
        </w:tabs>
        <w:spacing w:line="240" w:lineRule="auto"/>
        <w:rPr>
          <w:rFonts w:eastAsia="SimSun"/>
          <w:szCs w:val="22"/>
          <w:lang w:eastAsia="ja-JP" w:bidi="is-IS"/>
        </w:rPr>
      </w:pPr>
      <w:r w:rsidRPr="00C9469A">
        <w:rPr>
          <w:rFonts w:eastAsia="SimSun"/>
          <w:szCs w:val="22"/>
          <w:lang w:eastAsia="is-IS" w:bidi="is-IS"/>
        </w:rPr>
        <w:t xml:space="preserve">ARCHES rannsóknin tók til 1.150 sjúklinga með hormónanæmt krabbamein í blöðruhálskirtli með meinvörpum (mHSPC) sem slembiraðað var 1:1 til að fá meðferð með enzalutamidi ásamt andrógenbælandi meðferð (ADT) eða lyfleysu ásamt </w:t>
      </w:r>
      <w:r w:rsidR="00BF0400" w:rsidRPr="00C138A8">
        <w:rPr>
          <w:szCs w:val="22"/>
          <w:lang w:eastAsia="is-IS" w:bidi="is-IS"/>
        </w:rPr>
        <w:t xml:space="preserve">andrógenbælandi meðferð </w:t>
      </w:r>
      <w:r w:rsidRPr="00C9469A">
        <w:rPr>
          <w:rFonts w:eastAsia="SimSun"/>
          <w:szCs w:val="22"/>
          <w:lang w:eastAsia="is-IS" w:bidi="is-IS"/>
        </w:rPr>
        <w:t>(</w:t>
      </w:r>
      <w:r w:rsidR="00BF0400" w:rsidRPr="00C138A8">
        <w:rPr>
          <w:szCs w:val="22"/>
          <w:lang w:eastAsia="is-IS" w:bidi="is-IS"/>
        </w:rPr>
        <w:t xml:space="preserve">andrógenbælandi meðferð </w:t>
      </w:r>
      <w:r w:rsidRPr="00C9469A">
        <w:rPr>
          <w:rFonts w:eastAsia="SimSun"/>
          <w:szCs w:val="22"/>
          <w:lang w:eastAsia="is-IS" w:bidi="is-IS"/>
        </w:rPr>
        <w:t>skilgreind sem hormónahvarfsmeðferð með LHRH-hliðstæðu eða brottnám beggja eistna). Sjúklingar fengu enzalutamid 160 mg einu sinni á sólarhring (N = 574) eða lyfleysu (N = 576).</w:t>
      </w:r>
    </w:p>
    <w:p w14:paraId="64AEF5A3" w14:textId="77777777" w:rsidR="00B245A2" w:rsidRPr="00C9469A" w:rsidRDefault="00B245A2" w:rsidP="00B54C57">
      <w:pPr>
        <w:shd w:val="clear" w:color="D9D9D9" w:fill="auto"/>
        <w:tabs>
          <w:tab w:val="clear" w:pos="567"/>
        </w:tabs>
        <w:spacing w:line="240" w:lineRule="auto"/>
        <w:rPr>
          <w:rFonts w:eastAsia="SimSun"/>
          <w:szCs w:val="22"/>
          <w:lang w:eastAsia="ja-JP" w:bidi="is-IS"/>
        </w:rPr>
      </w:pPr>
    </w:p>
    <w:p w14:paraId="27126BDF" w14:textId="77777777" w:rsidR="00B245A2" w:rsidRDefault="00AB26FF" w:rsidP="00B54C57">
      <w:r w:rsidRPr="00386717">
        <w:t>Sjúklingar með krabbamein í blöðruhálskirtli með meinvörpum samkvæmt jákvæðri niðurstöðu úr beinaskanni (fyrir beinasjúkdóm) eða meinsemdir með meinvörpum samkvæmt sneiðmynd eða segulómun (fyrir mjúkvef) voru hæfir til þátttöku. Sjúklingar þar sem útbreiðsla sjúkdóms takmarkaðist við eitla á mjaðmasvæði voru ekki hæfir til þátttöku. Sjúklingum var leyft að fá allt að 6 lotur af docetaxeli þar sem meðferð var lokið innan tveggja mánaða frá degi 1 og ekkert benti til versnunar sjúkdóms meðan á meðferð með docetaxeli stóð eða þegar henni var lokið.</w:t>
      </w:r>
      <w:r>
        <w:t xml:space="preserve"> </w:t>
      </w:r>
      <w:r w:rsidRPr="00386717">
        <w:t>Sjúklingar með meinvörp í heila eða grun um meinvörp í heila eða virkan sjúkdóm í innanskúmsbili (leptomeningeal) eða með sögu um flog eða þætti sem geta valdið flogum voru útilokaðir.</w:t>
      </w:r>
    </w:p>
    <w:p w14:paraId="08C114F2" w14:textId="77777777" w:rsidR="00B245A2" w:rsidRPr="00386717" w:rsidRDefault="00B245A2" w:rsidP="00B54C57"/>
    <w:p w14:paraId="724D2D9A" w14:textId="77777777" w:rsidR="00B245A2" w:rsidRPr="00C9469A" w:rsidRDefault="00AB26FF" w:rsidP="00B54C57">
      <w:pPr>
        <w:shd w:val="clear" w:color="D9D9D9" w:fill="auto"/>
        <w:tabs>
          <w:tab w:val="clear" w:pos="567"/>
        </w:tabs>
        <w:autoSpaceDE w:val="0"/>
        <w:autoSpaceDN w:val="0"/>
        <w:adjustRightInd w:val="0"/>
        <w:spacing w:line="240" w:lineRule="auto"/>
        <w:rPr>
          <w:rFonts w:eastAsia="SimSun"/>
          <w:szCs w:val="22"/>
          <w:lang w:eastAsia="ja-JP" w:bidi="is-IS"/>
        </w:rPr>
      </w:pPr>
      <w:r w:rsidRPr="00DC6B70">
        <w:rPr>
          <w:rFonts w:eastAsia="SimSun" w:cs="Myanmar Text"/>
          <w:szCs w:val="22"/>
          <w:lang w:eastAsia="en-GB"/>
        </w:rPr>
        <w:t>Jafnvægi var á lýðfræðiupplýsingum og upphafseinkennum hjá meðferðarhópunum tveimur</w:t>
      </w:r>
      <w:r w:rsidRPr="00C9469A">
        <w:rPr>
          <w:rFonts w:eastAsia="SimSun"/>
          <w:szCs w:val="22"/>
          <w:lang w:eastAsia="is-IS" w:bidi="is-IS"/>
        </w:rPr>
        <w:t>. Miðgildi aldurs við slembi</w:t>
      </w:r>
      <w:r>
        <w:rPr>
          <w:rFonts w:eastAsia="SimSun"/>
          <w:szCs w:val="22"/>
          <w:lang w:eastAsia="is-IS" w:bidi="is-IS"/>
        </w:rPr>
        <w:t xml:space="preserve">val </w:t>
      </w:r>
      <w:r w:rsidRPr="00C9469A">
        <w:rPr>
          <w:rFonts w:eastAsia="SimSun"/>
          <w:szCs w:val="22"/>
          <w:lang w:eastAsia="is-IS" w:bidi="is-IS"/>
        </w:rPr>
        <w:t>var 70 ár í báðum meðferðarhópunum. Flestir sjúklingar í heildarþýðinu voru hvítir (80,5%)</w:t>
      </w:r>
      <w:r>
        <w:rPr>
          <w:rFonts w:eastAsia="SimSun"/>
          <w:szCs w:val="22"/>
          <w:lang w:eastAsia="is-IS" w:bidi="is-IS"/>
        </w:rPr>
        <w:t>,</w:t>
      </w:r>
      <w:r w:rsidRPr="00C9469A">
        <w:rPr>
          <w:rFonts w:eastAsia="SimSun"/>
          <w:szCs w:val="22"/>
          <w:lang w:eastAsia="is-IS" w:bidi="is-IS"/>
        </w:rPr>
        <w:t xml:space="preserve"> 13,5% asískir og 1,4% svartir. ECOG (Eastern Cooperative Oncology Group</w:t>
      </w:r>
      <w:r>
        <w:rPr>
          <w:rFonts w:eastAsia="SimSun"/>
          <w:szCs w:val="22"/>
          <w:lang w:eastAsia="is-IS" w:bidi="is-IS"/>
        </w:rPr>
        <w:t>)</w:t>
      </w:r>
      <w:r w:rsidRPr="00C9469A">
        <w:rPr>
          <w:rFonts w:eastAsia="SimSun"/>
          <w:szCs w:val="22"/>
          <w:lang w:eastAsia="is-IS" w:bidi="is-IS"/>
        </w:rPr>
        <w:t xml:space="preserve"> færniskor var 0 hjá 78% sjúklinga og 1 hjá 22% sjúklinga við inngöngu í rannsóknina. </w:t>
      </w:r>
      <w:r>
        <w:rPr>
          <w:rFonts w:eastAsia="SimSun"/>
          <w:szCs w:val="22"/>
          <w:lang w:eastAsia="is-IS" w:bidi="is-IS"/>
        </w:rPr>
        <w:t xml:space="preserve">Sjúklingum var lagskipt eftir litlu á móti miklu umfangi sjúkdóms og fyrri meðferð með docetaxeli við krabbameini í blöðruhálskirtli. Þrjátíu og sjö prósent sjúklinga voru með lítið </w:t>
      </w:r>
      <w:r w:rsidRPr="002F7523">
        <w:rPr>
          <w:rFonts w:eastAsia="SimSun"/>
          <w:szCs w:val="22"/>
          <w:lang w:eastAsia="is-IS" w:bidi="is-IS"/>
        </w:rPr>
        <w:t xml:space="preserve">umfang </w:t>
      </w:r>
      <w:r>
        <w:rPr>
          <w:rFonts w:eastAsia="SimSun"/>
          <w:szCs w:val="22"/>
          <w:lang w:eastAsia="is-IS" w:bidi="is-IS"/>
        </w:rPr>
        <w:t xml:space="preserve">sjúkdóms og 63% voru með </w:t>
      </w:r>
      <w:r>
        <w:rPr>
          <w:rFonts w:eastAsia="SimSun"/>
          <w:szCs w:val="22"/>
          <w:lang w:eastAsia="is-IS" w:bidi="is-IS"/>
        </w:rPr>
        <w:lastRenderedPageBreak/>
        <w:t xml:space="preserve">mikið umfang sjúkdóms. Áttatíu og tvö prósent sjúklinga höfðu ekki áður fengið meðferð með docetaxeli, 2% höfðu fengið </w:t>
      </w:r>
      <w:r w:rsidRPr="003C3796">
        <w:t>1-5</w:t>
      </w:r>
      <w:r>
        <w:t xml:space="preserve"> meðferðarlotur og 16% höfðu fengið 6 meðferðarlotur. Samhliðameðferð með </w:t>
      </w:r>
      <w:r>
        <w:rPr>
          <w:rFonts w:eastAsia="SimSun"/>
          <w:szCs w:val="22"/>
          <w:lang w:eastAsia="is-IS" w:bidi="is-IS"/>
        </w:rPr>
        <w:t>docetaxeli var ekki leyfð.</w:t>
      </w:r>
    </w:p>
    <w:p w14:paraId="15DB54CD" w14:textId="77777777" w:rsidR="00B245A2" w:rsidRPr="00C9469A" w:rsidRDefault="00B245A2" w:rsidP="003A0891">
      <w:pPr>
        <w:shd w:val="clear" w:color="D9D9D9" w:fill="auto"/>
        <w:tabs>
          <w:tab w:val="clear" w:pos="567"/>
        </w:tabs>
        <w:autoSpaceDE w:val="0"/>
        <w:autoSpaceDN w:val="0"/>
        <w:adjustRightInd w:val="0"/>
        <w:spacing w:line="240" w:lineRule="auto"/>
        <w:rPr>
          <w:rFonts w:eastAsia="SimSun"/>
          <w:szCs w:val="22"/>
          <w:lang w:eastAsia="ja-JP" w:bidi="is-IS"/>
        </w:rPr>
      </w:pPr>
    </w:p>
    <w:p w14:paraId="1A50E6A9" w14:textId="77777777" w:rsidR="00B245A2" w:rsidRDefault="00AB26FF" w:rsidP="003A0891">
      <w:pPr>
        <w:tabs>
          <w:tab w:val="clear" w:pos="567"/>
        </w:tabs>
        <w:autoSpaceDE w:val="0"/>
        <w:autoSpaceDN w:val="0"/>
        <w:adjustRightInd w:val="0"/>
        <w:spacing w:line="240" w:lineRule="auto"/>
        <w:rPr>
          <w:szCs w:val="22"/>
          <w:u w:val="single"/>
        </w:rPr>
      </w:pPr>
      <w:r w:rsidRPr="00C9469A">
        <w:rPr>
          <w:rFonts w:eastAsia="SimSun"/>
          <w:szCs w:val="22"/>
          <w:lang w:eastAsia="is-IS" w:bidi="is-IS"/>
        </w:rPr>
        <w:t>Lifun án versnunar sjúkdóms samkvæmt geislagreiningu (rPFS</w:t>
      </w:r>
      <w:r w:rsidRPr="00664D97">
        <w:t xml:space="preserve"> </w:t>
      </w:r>
      <w:r>
        <w:t>(</w:t>
      </w:r>
      <w:r>
        <w:rPr>
          <w:rFonts w:eastAsia="SimSun"/>
          <w:szCs w:val="22"/>
          <w:lang w:eastAsia="is-IS" w:bidi="is-IS"/>
        </w:rPr>
        <w:t>r</w:t>
      </w:r>
      <w:r w:rsidRPr="00664D97">
        <w:rPr>
          <w:rFonts w:eastAsia="SimSun"/>
          <w:szCs w:val="22"/>
          <w:lang w:eastAsia="is-IS" w:bidi="is-IS"/>
        </w:rPr>
        <w:t>adiographic progression-free survival</w:t>
      </w:r>
      <w:r w:rsidRPr="00C9469A">
        <w:rPr>
          <w:rFonts w:eastAsia="SimSun"/>
          <w:szCs w:val="22"/>
          <w:lang w:eastAsia="is-IS" w:bidi="is-IS"/>
        </w:rPr>
        <w:t>)</w:t>
      </w:r>
      <w:r>
        <w:rPr>
          <w:rFonts w:eastAsia="SimSun"/>
          <w:szCs w:val="22"/>
          <w:lang w:eastAsia="is-IS" w:bidi="is-IS"/>
        </w:rPr>
        <w:t>)</w:t>
      </w:r>
      <w:r w:rsidRPr="00C9469A">
        <w:rPr>
          <w:rFonts w:eastAsia="SimSun"/>
          <w:szCs w:val="22"/>
          <w:lang w:eastAsia="is-IS" w:bidi="is-IS"/>
        </w:rPr>
        <w:t>, byggð á óháðri miðlægri endurskoðun, var aðalendapunkturinn sem skilgreindur var sem tíminn frá slembiröðun fram að</w:t>
      </w:r>
      <w:r w:rsidRPr="00C53E1B">
        <w:t xml:space="preserve"> </w:t>
      </w:r>
      <w:r w:rsidRPr="00C53E1B">
        <w:rPr>
          <w:rFonts w:eastAsia="SimSun"/>
          <w:szCs w:val="22"/>
          <w:lang w:eastAsia="is-IS" w:bidi="is-IS"/>
        </w:rPr>
        <w:t>greinilegum vísbendingum</w:t>
      </w:r>
      <w:r>
        <w:rPr>
          <w:rFonts w:eastAsia="SimSun"/>
          <w:szCs w:val="22"/>
          <w:lang w:eastAsia="is-IS" w:bidi="is-IS"/>
        </w:rPr>
        <w:t xml:space="preserve"> um</w:t>
      </w:r>
      <w:r w:rsidRPr="00C9469A">
        <w:rPr>
          <w:rFonts w:eastAsia="SimSun"/>
          <w:szCs w:val="22"/>
          <w:lang w:eastAsia="is-IS" w:bidi="is-IS"/>
        </w:rPr>
        <w:t xml:space="preserve"> versnun samkvæmt geislagreiningu eða dauðsfalli (af einhverjum orsökum frá slembiröðun að 24</w:t>
      </w:r>
      <w:r>
        <w:rPr>
          <w:rFonts w:eastAsia="SimSun"/>
          <w:szCs w:val="22"/>
          <w:lang w:eastAsia="is-IS" w:bidi="is-IS"/>
        </w:rPr>
        <w:t> </w:t>
      </w:r>
      <w:r w:rsidRPr="00C9469A">
        <w:rPr>
          <w:rFonts w:eastAsia="SimSun"/>
          <w:szCs w:val="22"/>
          <w:lang w:eastAsia="is-IS" w:bidi="is-IS"/>
        </w:rPr>
        <w:t>vikum frá því að gjöf rannsóknarlyfsins var hætt), hvað sem kom fyrir fyrst.</w:t>
      </w:r>
    </w:p>
    <w:p w14:paraId="2CAD9EFD" w14:textId="77777777" w:rsidR="00B245A2" w:rsidRPr="00C9469A" w:rsidRDefault="00B245A2" w:rsidP="003A0891">
      <w:pPr>
        <w:shd w:val="clear" w:color="D9D9D9" w:fill="auto"/>
        <w:tabs>
          <w:tab w:val="clear" w:pos="567"/>
        </w:tabs>
        <w:autoSpaceDE w:val="0"/>
        <w:autoSpaceDN w:val="0"/>
        <w:adjustRightInd w:val="0"/>
        <w:spacing w:line="240" w:lineRule="auto"/>
        <w:rPr>
          <w:rFonts w:eastAsia="SimSun"/>
          <w:szCs w:val="22"/>
          <w:lang w:eastAsia="ja-JP" w:bidi="is-IS"/>
        </w:rPr>
      </w:pPr>
    </w:p>
    <w:p w14:paraId="1BB90F3A" w14:textId="77777777" w:rsidR="00B245A2" w:rsidRPr="00C9469A" w:rsidRDefault="00AB26FF" w:rsidP="003A0891">
      <w:pPr>
        <w:shd w:val="clear" w:color="D9D9D9" w:fill="auto"/>
        <w:tabs>
          <w:tab w:val="clear" w:pos="567"/>
        </w:tabs>
        <w:autoSpaceDE w:val="0"/>
        <w:autoSpaceDN w:val="0"/>
        <w:adjustRightInd w:val="0"/>
        <w:spacing w:line="240" w:lineRule="auto"/>
        <w:rPr>
          <w:rFonts w:eastAsia="SimSun"/>
          <w:szCs w:val="22"/>
          <w:lang w:eastAsia="ja-JP" w:bidi="is-IS"/>
        </w:rPr>
      </w:pPr>
      <w:r w:rsidRPr="00C9469A">
        <w:rPr>
          <w:rFonts w:eastAsia="SimSun"/>
          <w:szCs w:val="22"/>
          <w:lang w:eastAsia="is-IS" w:bidi="is-IS"/>
        </w:rPr>
        <w:t xml:space="preserve">Með enzalutamidi var sýnt fram á tölfræðilega marktæka 61% lækkun á hættu á rPFS tilviki samanborið við lyfleysu [HR = 0,39 (95% CI: 0,30; 0,50); p &lt; 0,0001]. </w:t>
      </w:r>
      <w:r>
        <w:rPr>
          <w:rFonts w:eastAsia="SimSun"/>
          <w:szCs w:val="22"/>
          <w:lang w:eastAsia="is-IS" w:bidi="is-IS"/>
        </w:rPr>
        <w:t>Samræmi var á niðurstöðum m.t.t.</w:t>
      </w:r>
      <w:r w:rsidRPr="008A2FC8">
        <w:rPr>
          <w:lang w:eastAsia="ja-JP"/>
        </w:rPr>
        <w:t xml:space="preserve"> rPFS hjá sjúklingum með mikið eða lítið umfang sjúkdóms og sjúklingum hvort sem þeir höfðu fengið meðferð með docetaxeli áður eða ekki.</w:t>
      </w:r>
      <w:r w:rsidRPr="00C9469A">
        <w:rPr>
          <w:rFonts w:eastAsia="SimSun"/>
          <w:szCs w:val="22"/>
          <w:lang w:eastAsia="is-IS" w:bidi="is-IS"/>
        </w:rPr>
        <w:t xml:space="preserve"> Miðgildi tíma fram að rPFS tilviki náðist ekki í enzalutamid arminum og var 19,</w:t>
      </w:r>
      <w:r>
        <w:rPr>
          <w:rFonts w:eastAsia="SimSun"/>
          <w:szCs w:val="22"/>
          <w:lang w:eastAsia="is-IS" w:bidi="is-IS"/>
        </w:rPr>
        <w:t>0</w:t>
      </w:r>
      <w:r w:rsidRPr="00C9469A">
        <w:rPr>
          <w:rFonts w:eastAsia="SimSun"/>
          <w:szCs w:val="22"/>
          <w:lang w:eastAsia="is-IS" w:bidi="is-IS"/>
        </w:rPr>
        <w:t xml:space="preserve"> mánuðir (95% CI: 16,6; </w:t>
      </w:r>
      <w:r>
        <w:rPr>
          <w:rFonts w:eastAsia="SimSun"/>
          <w:szCs w:val="22"/>
          <w:lang w:eastAsia="is-IS" w:bidi="is-IS"/>
        </w:rPr>
        <w:t>22,2</w:t>
      </w:r>
      <w:r w:rsidRPr="00C9469A">
        <w:rPr>
          <w:rFonts w:eastAsia="SimSun"/>
          <w:szCs w:val="22"/>
          <w:lang w:eastAsia="is-IS" w:bidi="is-IS"/>
        </w:rPr>
        <w:t>) í lyfleysuarminum.</w:t>
      </w:r>
    </w:p>
    <w:bookmarkEnd w:id="25"/>
    <w:p w14:paraId="2589EA35" w14:textId="77777777" w:rsidR="00574008" w:rsidRPr="00C9469A" w:rsidRDefault="00574008" w:rsidP="003A0891">
      <w:pPr>
        <w:shd w:val="clear" w:color="D9D9D9" w:fill="auto"/>
        <w:tabs>
          <w:tab w:val="clear" w:pos="567"/>
        </w:tabs>
        <w:autoSpaceDE w:val="0"/>
        <w:autoSpaceDN w:val="0"/>
        <w:adjustRightInd w:val="0"/>
        <w:spacing w:line="240" w:lineRule="auto"/>
        <w:rPr>
          <w:rFonts w:eastAsia="SimSun"/>
          <w:szCs w:val="22"/>
          <w:lang w:eastAsia="ja-JP" w:bidi="is-IS"/>
        </w:rPr>
      </w:pPr>
    </w:p>
    <w:p w14:paraId="36EAA754" w14:textId="77777777" w:rsidR="00574008" w:rsidRPr="00C9469A" w:rsidRDefault="00AB26FF" w:rsidP="003A0891">
      <w:pPr>
        <w:shd w:val="clear" w:color="D9D9D9" w:fill="auto"/>
        <w:tabs>
          <w:tab w:val="clear" w:pos="567"/>
        </w:tabs>
        <w:autoSpaceDE w:val="0"/>
        <w:autoSpaceDN w:val="0"/>
        <w:adjustRightInd w:val="0"/>
        <w:spacing w:line="240" w:lineRule="auto"/>
        <w:rPr>
          <w:rFonts w:eastAsia="SimSun"/>
          <w:b/>
          <w:szCs w:val="22"/>
          <w:lang w:eastAsia="ja-JP" w:bidi="is-IS"/>
        </w:rPr>
      </w:pPr>
      <w:bookmarkStart w:id="26" w:name="_Hlk161837611"/>
      <w:r w:rsidRPr="00C9469A">
        <w:rPr>
          <w:rFonts w:eastAsia="SimSun"/>
          <w:b/>
          <w:szCs w:val="22"/>
          <w:lang w:eastAsia="is-IS" w:bidi="is-IS"/>
        </w:rPr>
        <w:t>Tafla </w:t>
      </w:r>
      <w:r>
        <w:rPr>
          <w:rFonts w:eastAsia="SimSun"/>
          <w:b/>
          <w:szCs w:val="22"/>
          <w:lang w:eastAsia="is-IS" w:bidi="is-IS"/>
        </w:rPr>
        <w:t>3:</w:t>
      </w:r>
      <w:r w:rsidRPr="00C9469A">
        <w:rPr>
          <w:rFonts w:eastAsia="SimSun"/>
          <w:b/>
          <w:szCs w:val="22"/>
          <w:lang w:eastAsia="is-IS" w:bidi="is-IS"/>
        </w:rPr>
        <w:t xml:space="preserve"> Samantekt á verkunarniðurstöðum hjá sjúklingum í meðferð með annaðhvort enzalutamidi eða lyfleysu í ARCHES rannsókninni (meðferðar-ákvörðunargreining)</w:t>
      </w:r>
    </w:p>
    <w:p w14:paraId="63222492" w14:textId="77777777" w:rsidR="00574008" w:rsidRPr="00C9469A" w:rsidRDefault="00574008" w:rsidP="003A0891">
      <w:pPr>
        <w:shd w:val="clear" w:color="D9D9D9" w:fill="auto"/>
        <w:tabs>
          <w:tab w:val="clear" w:pos="567"/>
        </w:tabs>
        <w:autoSpaceDE w:val="0"/>
        <w:autoSpaceDN w:val="0"/>
        <w:adjustRightInd w:val="0"/>
        <w:spacing w:line="240" w:lineRule="auto"/>
        <w:rPr>
          <w:rFonts w:eastAsia="SimSun"/>
          <w:szCs w:val="22"/>
          <w:lang w:eastAsia="ja-JP" w:bidi="is-IS"/>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2588"/>
        <w:gridCol w:w="3086"/>
      </w:tblGrid>
      <w:tr w:rsidR="00FA5BD8" w14:paraId="1855BB61" w14:textId="77777777" w:rsidTr="00E91F7D">
        <w:tc>
          <w:tcPr>
            <w:tcW w:w="3848" w:type="dxa"/>
            <w:shd w:val="clear" w:color="auto" w:fill="auto"/>
          </w:tcPr>
          <w:p w14:paraId="2FE1D3D3" w14:textId="77777777" w:rsidR="00574008" w:rsidRPr="00C9469A" w:rsidRDefault="00574008" w:rsidP="00E91F7D">
            <w:pPr>
              <w:shd w:val="clear" w:color="D9D9D9" w:fill="auto"/>
              <w:tabs>
                <w:tab w:val="clear" w:pos="567"/>
              </w:tabs>
              <w:autoSpaceDE w:val="0"/>
              <w:autoSpaceDN w:val="0"/>
              <w:adjustRightInd w:val="0"/>
              <w:spacing w:line="240" w:lineRule="auto"/>
              <w:jc w:val="center"/>
              <w:rPr>
                <w:rFonts w:eastAsia="Calibri"/>
                <w:szCs w:val="22"/>
                <w:highlight w:val="green"/>
                <w:lang w:eastAsia="ja-JP" w:bidi="is-IS"/>
              </w:rPr>
            </w:pPr>
          </w:p>
        </w:tc>
        <w:tc>
          <w:tcPr>
            <w:tcW w:w="2588" w:type="dxa"/>
            <w:shd w:val="clear" w:color="auto" w:fill="auto"/>
          </w:tcPr>
          <w:p w14:paraId="058816E1" w14:textId="77777777" w:rsidR="00574008" w:rsidRPr="00C9469A" w:rsidRDefault="00AB26FF" w:rsidP="00E91F7D">
            <w:pPr>
              <w:shd w:val="clear" w:color="D9D9D9" w:fill="auto"/>
              <w:tabs>
                <w:tab w:val="clear" w:pos="567"/>
              </w:tabs>
              <w:autoSpaceDE w:val="0"/>
              <w:autoSpaceDN w:val="0"/>
              <w:adjustRightInd w:val="0"/>
              <w:spacing w:line="240" w:lineRule="auto"/>
              <w:jc w:val="center"/>
              <w:rPr>
                <w:rFonts w:eastAsia="Calibri"/>
                <w:b/>
                <w:szCs w:val="22"/>
                <w:lang w:eastAsia="ja-JP" w:bidi="is-IS"/>
              </w:rPr>
            </w:pPr>
            <w:r w:rsidRPr="00C9469A">
              <w:rPr>
                <w:rFonts w:eastAsia="Calibri"/>
                <w:b/>
                <w:szCs w:val="22"/>
                <w:lang w:eastAsia="is-IS" w:bidi="is-IS"/>
              </w:rPr>
              <w:t>Enzalutamid ásamt ADT</w:t>
            </w:r>
            <w:r w:rsidRPr="00C9469A">
              <w:rPr>
                <w:rFonts w:eastAsia="SimSun"/>
                <w:szCs w:val="22"/>
                <w:lang w:eastAsia="is-IS" w:bidi="is-IS"/>
              </w:rPr>
              <w:br/>
            </w:r>
            <w:r w:rsidRPr="00C9469A">
              <w:rPr>
                <w:rFonts w:eastAsia="Calibri"/>
                <w:b/>
                <w:szCs w:val="22"/>
                <w:lang w:eastAsia="is-IS" w:bidi="is-IS"/>
              </w:rPr>
              <w:t>(N = 574)</w:t>
            </w:r>
          </w:p>
        </w:tc>
        <w:tc>
          <w:tcPr>
            <w:tcW w:w="3086" w:type="dxa"/>
            <w:shd w:val="clear" w:color="auto" w:fill="auto"/>
          </w:tcPr>
          <w:p w14:paraId="50E26551" w14:textId="77777777" w:rsidR="00574008" w:rsidRPr="00C9469A" w:rsidRDefault="00AB26FF" w:rsidP="00E91F7D">
            <w:pPr>
              <w:shd w:val="clear" w:color="D9D9D9" w:fill="auto"/>
              <w:tabs>
                <w:tab w:val="clear" w:pos="567"/>
              </w:tabs>
              <w:autoSpaceDE w:val="0"/>
              <w:autoSpaceDN w:val="0"/>
              <w:adjustRightInd w:val="0"/>
              <w:spacing w:line="240" w:lineRule="auto"/>
              <w:jc w:val="center"/>
              <w:rPr>
                <w:rFonts w:eastAsia="Calibri"/>
                <w:b/>
                <w:szCs w:val="22"/>
                <w:lang w:eastAsia="ja-JP" w:bidi="is-IS"/>
              </w:rPr>
            </w:pPr>
            <w:r w:rsidRPr="00C9469A">
              <w:rPr>
                <w:rFonts w:eastAsia="Calibri"/>
                <w:b/>
                <w:szCs w:val="22"/>
                <w:lang w:eastAsia="is-IS" w:bidi="is-IS"/>
              </w:rPr>
              <w:t>Lyfleysa ásamt ADT</w:t>
            </w:r>
            <w:r w:rsidRPr="00C9469A">
              <w:rPr>
                <w:rFonts w:eastAsia="SimSun"/>
                <w:szCs w:val="22"/>
                <w:lang w:eastAsia="is-IS" w:bidi="is-IS"/>
              </w:rPr>
              <w:br/>
            </w:r>
            <w:r w:rsidRPr="00C9469A">
              <w:rPr>
                <w:rFonts w:eastAsia="Calibri"/>
                <w:b/>
                <w:szCs w:val="22"/>
                <w:lang w:eastAsia="is-IS" w:bidi="is-IS"/>
              </w:rPr>
              <w:t>(N = 576)</w:t>
            </w:r>
          </w:p>
        </w:tc>
      </w:tr>
      <w:tr w:rsidR="00FA5BD8" w14:paraId="6DA0F721" w14:textId="77777777" w:rsidTr="00E91F7D">
        <w:tc>
          <w:tcPr>
            <w:tcW w:w="9522" w:type="dxa"/>
            <w:gridSpan w:val="3"/>
            <w:shd w:val="clear" w:color="auto" w:fill="auto"/>
          </w:tcPr>
          <w:p w14:paraId="2C0241BF" w14:textId="77777777" w:rsidR="00574008" w:rsidRPr="00C9469A" w:rsidRDefault="00AB26FF" w:rsidP="00E91F7D">
            <w:pPr>
              <w:shd w:val="clear" w:color="D9D9D9" w:fill="auto"/>
              <w:tabs>
                <w:tab w:val="clear" w:pos="567"/>
              </w:tabs>
              <w:autoSpaceDE w:val="0"/>
              <w:autoSpaceDN w:val="0"/>
              <w:adjustRightInd w:val="0"/>
              <w:spacing w:line="240" w:lineRule="auto"/>
              <w:rPr>
                <w:rFonts w:eastAsia="Calibri"/>
                <w:b/>
                <w:szCs w:val="22"/>
                <w:lang w:eastAsia="ja-JP" w:bidi="is-IS"/>
              </w:rPr>
            </w:pPr>
            <w:r w:rsidRPr="00C9469A">
              <w:rPr>
                <w:rFonts w:eastAsia="Calibri"/>
                <w:b/>
                <w:szCs w:val="22"/>
                <w:lang w:eastAsia="is-IS" w:bidi="is-IS"/>
              </w:rPr>
              <w:t>Aðalendapunktur</w:t>
            </w:r>
          </w:p>
        </w:tc>
      </w:tr>
      <w:tr w:rsidR="00FA5BD8" w14:paraId="49D829DD" w14:textId="77777777" w:rsidTr="00E91F7D">
        <w:tc>
          <w:tcPr>
            <w:tcW w:w="9522" w:type="dxa"/>
            <w:gridSpan w:val="3"/>
            <w:shd w:val="clear" w:color="auto" w:fill="auto"/>
          </w:tcPr>
          <w:p w14:paraId="53359669" w14:textId="77777777" w:rsidR="00574008" w:rsidRPr="00C9469A" w:rsidRDefault="00AB26FF" w:rsidP="00E91F7D">
            <w:pPr>
              <w:shd w:val="clear" w:color="D9D9D9" w:fill="auto"/>
              <w:tabs>
                <w:tab w:val="clear" w:pos="567"/>
              </w:tabs>
              <w:autoSpaceDE w:val="0"/>
              <w:autoSpaceDN w:val="0"/>
              <w:adjustRightInd w:val="0"/>
              <w:spacing w:line="240" w:lineRule="auto"/>
              <w:rPr>
                <w:rFonts w:eastAsia="Calibri"/>
                <w:b/>
                <w:szCs w:val="22"/>
                <w:lang w:eastAsia="ja-JP" w:bidi="is-IS"/>
              </w:rPr>
            </w:pPr>
            <w:r w:rsidRPr="00C9469A">
              <w:rPr>
                <w:rFonts w:eastAsia="Calibri"/>
                <w:b/>
                <w:szCs w:val="22"/>
                <w:lang w:eastAsia="is-IS" w:bidi="is-IS"/>
              </w:rPr>
              <w:t>Lifun án versnunar sjúkdóms samkvæmt geislagreiningu</w:t>
            </w:r>
          </w:p>
        </w:tc>
      </w:tr>
      <w:tr w:rsidR="00FA5BD8" w14:paraId="06BCAB2F" w14:textId="77777777" w:rsidTr="00E91F7D">
        <w:tc>
          <w:tcPr>
            <w:tcW w:w="3848" w:type="dxa"/>
            <w:shd w:val="clear" w:color="auto" w:fill="auto"/>
          </w:tcPr>
          <w:p w14:paraId="04CAD676" w14:textId="77777777" w:rsidR="00574008" w:rsidRPr="00C9469A" w:rsidRDefault="00AB26FF" w:rsidP="00E91F7D">
            <w:pPr>
              <w:shd w:val="clear" w:color="D9D9D9" w:fill="auto"/>
              <w:tabs>
                <w:tab w:val="clear" w:pos="567"/>
              </w:tabs>
              <w:autoSpaceDE w:val="0"/>
              <w:autoSpaceDN w:val="0"/>
              <w:adjustRightInd w:val="0"/>
              <w:spacing w:line="240" w:lineRule="auto"/>
              <w:rPr>
                <w:rFonts w:eastAsia="Calibri"/>
                <w:szCs w:val="22"/>
                <w:lang w:eastAsia="ja-JP" w:bidi="is-IS"/>
              </w:rPr>
            </w:pPr>
            <w:r w:rsidRPr="00C9469A">
              <w:rPr>
                <w:rFonts w:eastAsia="Calibri"/>
                <w:szCs w:val="22"/>
                <w:lang w:eastAsia="is-IS" w:bidi="is-IS"/>
              </w:rPr>
              <w:t>Fjöldi tilvika (%)</w:t>
            </w:r>
          </w:p>
        </w:tc>
        <w:tc>
          <w:tcPr>
            <w:tcW w:w="2588" w:type="dxa"/>
            <w:shd w:val="clear" w:color="auto" w:fill="auto"/>
            <w:vAlign w:val="center"/>
          </w:tcPr>
          <w:p w14:paraId="749211CE" w14:textId="77777777" w:rsidR="00574008" w:rsidRPr="00C9469A" w:rsidRDefault="00AB26FF" w:rsidP="00E91F7D">
            <w:pPr>
              <w:shd w:val="clear" w:color="D9D9D9" w:fill="auto"/>
              <w:tabs>
                <w:tab w:val="clear" w:pos="567"/>
              </w:tabs>
              <w:autoSpaceDE w:val="0"/>
              <w:autoSpaceDN w:val="0"/>
              <w:adjustRightInd w:val="0"/>
              <w:spacing w:line="240" w:lineRule="auto"/>
              <w:jc w:val="center"/>
              <w:rPr>
                <w:rFonts w:eastAsia="Calibri"/>
                <w:szCs w:val="22"/>
                <w:lang w:eastAsia="ja-JP" w:bidi="is-IS"/>
              </w:rPr>
            </w:pPr>
            <w:r>
              <w:rPr>
                <w:rFonts w:eastAsia="Calibri"/>
                <w:szCs w:val="22"/>
                <w:lang w:eastAsia="is-IS" w:bidi="is-IS"/>
              </w:rPr>
              <w:t>91</w:t>
            </w:r>
            <w:r w:rsidRPr="00C9469A">
              <w:rPr>
                <w:rFonts w:eastAsia="Calibri"/>
                <w:szCs w:val="22"/>
                <w:lang w:eastAsia="is-IS" w:bidi="is-IS"/>
              </w:rPr>
              <w:t xml:space="preserve"> (15,</w:t>
            </w:r>
            <w:r>
              <w:rPr>
                <w:rFonts w:eastAsia="Calibri"/>
                <w:szCs w:val="22"/>
                <w:lang w:eastAsia="is-IS" w:bidi="is-IS"/>
              </w:rPr>
              <w:t>9</w:t>
            </w:r>
            <w:r w:rsidRPr="00C9469A">
              <w:rPr>
                <w:rFonts w:eastAsia="Calibri"/>
                <w:szCs w:val="22"/>
                <w:lang w:eastAsia="is-IS" w:bidi="is-IS"/>
              </w:rPr>
              <w:t>)</w:t>
            </w:r>
          </w:p>
        </w:tc>
        <w:tc>
          <w:tcPr>
            <w:tcW w:w="3086" w:type="dxa"/>
            <w:shd w:val="clear" w:color="auto" w:fill="auto"/>
            <w:vAlign w:val="center"/>
          </w:tcPr>
          <w:p w14:paraId="22C1FABB" w14:textId="77777777" w:rsidR="00574008" w:rsidRPr="00C9469A" w:rsidRDefault="00AB26FF" w:rsidP="00E91F7D">
            <w:pPr>
              <w:shd w:val="clear" w:color="D9D9D9" w:fill="auto"/>
              <w:tabs>
                <w:tab w:val="clear" w:pos="567"/>
              </w:tabs>
              <w:autoSpaceDE w:val="0"/>
              <w:autoSpaceDN w:val="0"/>
              <w:adjustRightInd w:val="0"/>
              <w:spacing w:line="240" w:lineRule="auto"/>
              <w:jc w:val="center"/>
              <w:rPr>
                <w:rFonts w:eastAsia="Calibri"/>
                <w:szCs w:val="22"/>
                <w:lang w:eastAsia="ja-JP" w:bidi="is-IS"/>
              </w:rPr>
            </w:pPr>
            <w:r>
              <w:rPr>
                <w:rFonts w:eastAsia="Calibri"/>
                <w:szCs w:val="22"/>
                <w:lang w:eastAsia="is-IS" w:bidi="is-IS"/>
              </w:rPr>
              <w:t>201</w:t>
            </w:r>
            <w:r w:rsidRPr="00C9469A">
              <w:rPr>
                <w:rFonts w:eastAsia="Calibri"/>
                <w:szCs w:val="22"/>
                <w:lang w:eastAsia="is-IS" w:bidi="is-IS"/>
              </w:rPr>
              <w:t xml:space="preserve"> (34,</w:t>
            </w:r>
            <w:r>
              <w:rPr>
                <w:rFonts w:eastAsia="Calibri"/>
                <w:szCs w:val="22"/>
                <w:lang w:eastAsia="is-IS" w:bidi="is-IS"/>
              </w:rPr>
              <w:t>9</w:t>
            </w:r>
            <w:r w:rsidRPr="00C9469A">
              <w:rPr>
                <w:rFonts w:eastAsia="Calibri"/>
                <w:szCs w:val="22"/>
                <w:lang w:eastAsia="is-IS" w:bidi="is-IS"/>
              </w:rPr>
              <w:t>)</w:t>
            </w:r>
          </w:p>
        </w:tc>
      </w:tr>
      <w:tr w:rsidR="00FA5BD8" w14:paraId="705E12DF" w14:textId="77777777" w:rsidTr="00E91F7D">
        <w:tc>
          <w:tcPr>
            <w:tcW w:w="3848" w:type="dxa"/>
            <w:shd w:val="clear" w:color="auto" w:fill="auto"/>
          </w:tcPr>
          <w:p w14:paraId="0EFFD5FC" w14:textId="77777777" w:rsidR="00574008" w:rsidRPr="00C9469A" w:rsidRDefault="00AB26FF" w:rsidP="00E91F7D">
            <w:pPr>
              <w:shd w:val="clear" w:color="D9D9D9" w:fill="auto"/>
              <w:tabs>
                <w:tab w:val="clear" w:pos="567"/>
              </w:tabs>
              <w:autoSpaceDE w:val="0"/>
              <w:autoSpaceDN w:val="0"/>
              <w:adjustRightInd w:val="0"/>
              <w:spacing w:line="240" w:lineRule="auto"/>
              <w:rPr>
                <w:rFonts w:eastAsia="Calibri"/>
                <w:szCs w:val="22"/>
                <w:lang w:eastAsia="ja-JP" w:bidi="is-IS"/>
              </w:rPr>
            </w:pPr>
            <w:r w:rsidRPr="00C9469A">
              <w:rPr>
                <w:rFonts w:eastAsia="Calibri"/>
                <w:szCs w:val="22"/>
                <w:lang w:eastAsia="is-IS" w:bidi="is-IS"/>
              </w:rPr>
              <w:t>Miðgildi, mánuðir (95% CI)</w:t>
            </w:r>
            <w:r w:rsidRPr="00716A0D">
              <w:rPr>
                <w:rFonts w:eastAsia="Calibri"/>
                <w:i/>
                <w:szCs w:val="22"/>
                <w:vertAlign w:val="superscript"/>
                <w:lang w:eastAsia="is-IS" w:bidi="is-IS"/>
              </w:rPr>
              <w:t>1</w:t>
            </w:r>
          </w:p>
        </w:tc>
        <w:tc>
          <w:tcPr>
            <w:tcW w:w="2588" w:type="dxa"/>
            <w:shd w:val="clear" w:color="auto" w:fill="auto"/>
            <w:vAlign w:val="center"/>
          </w:tcPr>
          <w:p w14:paraId="07C0E8F6" w14:textId="77777777" w:rsidR="00574008" w:rsidRPr="00C9469A" w:rsidRDefault="00AB26FF" w:rsidP="00E91F7D">
            <w:pPr>
              <w:shd w:val="clear" w:color="D9D9D9" w:fill="auto"/>
              <w:tabs>
                <w:tab w:val="clear" w:pos="567"/>
              </w:tabs>
              <w:autoSpaceDE w:val="0"/>
              <w:autoSpaceDN w:val="0"/>
              <w:adjustRightInd w:val="0"/>
              <w:spacing w:line="240" w:lineRule="auto"/>
              <w:jc w:val="center"/>
              <w:rPr>
                <w:rFonts w:eastAsia="Calibri"/>
                <w:szCs w:val="22"/>
                <w:lang w:eastAsia="ja-JP" w:bidi="is-IS"/>
              </w:rPr>
            </w:pPr>
            <w:r w:rsidRPr="00C9469A">
              <w:rPr>
                <w:rFonts w:eastAsia="Calibri"/>
                <w:szCs w:val="22"/>
                <w:lang w:eastAsia="is-IS" w:bidi="is-IS"/>
              </w:rPr>
              <w:t>NR</w:t>
            </w:r>
          </w:p>
        </w:tc>
        <w:tc>
          <w:tcPr>
            <w:tcW w:w="3086" w:type="dxa"/>
            <w:shd w:val="clear" w:color="auto" w:fill="auto"/>
            <w:vAlign w:val="center"/>
          </w:tcPr>
          <w:p w14:paraId="0EB5D2A1" w14:textId="77777777" w:rsidR="00574008" w:rsidRPr="00C9469A" w:rsidRDefault="00AB26FF" w:rsidP="00E91F7D">
            <w:pPr>
              <w:shd w:val="clear" w:color="D9D9D9" w:fill="auto"/>
              <w:tabs>
                <w:tab w:val="clear" w:pos="567"/>
              </w:tabs>
              <w:autoSpaceDE w:val="0"/>
              <w:autoSpaceDN w:val="0"/>
              <w:adjustRightInd w:val="0"/>
              <w:spacing w:line="240" w:lineRule="auto"/>
              <w:jc w:val="center"/>
              <w:rPr>
                <w:rFonts w:eastAsia="Calibri"/>
                <w:szCs w:val="22"/>
                <w:lang w:eastAsia="ja-JP" w:bidi="is-IS"/>
              </w:rPr>
            </w:pPr>
            <w:r w:rsidRPr="00C9469A">
              <w:rPr>
                <w:rFonts w:eastAsia="Calibri"/>
                <w:szCs w:val="22"/>
                <w:lang w:eastAsia="is-IS" w:bidi="is-IS"/>
              </w:rPr>
              <w:t>19,</w:t>
            </w:r>
            <w:r>
              <w:rPr>
                <w:rFonts w:eastAsia="Calibri"/>
                <w:szCs w:val="22"/>
                <w:lang w:eastAsia="is-IS" w:bidi="is-IS"/>
              </w:rPr>
              <w:t>0</w:t>
            </w:r>
            <w:r w:rsidRPr="00C9469A">
              <w:rPr>
                <w:rFonts w:eastAsia="Calibri"/>
                <w:szCs w:val="22"/>
                <w:lang w:eastAsia="is-IS" w:bidi="is-IS"/>
              </w:rPr>
              <w:t xml:space="preserve"> (16,6; </w:t>
            </w:r>
            <w:r>
              <w:rPr>
                <w:rFonts w:eastAsia="Calibri"/>
                <w:szCs w:val="22"/>
                <w:lang w:eastAsia="is-IS" w:bidi="is-IS"/>
              </w:rPr>
              <w:t>22,2</w:t>
            </w:r>
            <w:r w:rsidRPr="00C9469A">
              <w:rPr>
                <w:rFonts w:eastAsia="Calibri"/>
                <w:szCs w:val="22"/>
                <w:lang w:eastAsia="is-IS" w:bidi="is-IS"/>
              </w:rPr>
              <w:t>)</w:t>
            </w:r>
          </w:p>
        </w:tc>
      </w:tr>
      <w:tr w:rsidR="00FA5BD8" w14:paraId="6DE92B27" w14:textId="77777777" w:rsidTr="00E91F7D">
        <w:tc>
          <w:tcPr>
            <w:tcW w:w="3848" w:type="dxa"/>
            <w:shd w:val="clear" w:color="auto" w:fill="auto"/>
          </w:tcPr>
          <w:p w14:paraId="6406F18A" w14:textId="77777777" w:rsidR="00574008" w:rsidRPr="00C9469A" w:rsidRDefault="00AB26FF" w:rsidP="00E91F7D">
            <w:pPr>
              <w:shd w:val="clear" w:color="D9D9D9" w:fill="auto"/>
              <w:tabs>
                <w:tab w:val="clear" w:pos="567"/>
              </w:tabs>
              <w:autoSpaceDE w:val="0"/>
              <w:autoSpaceDN w:val="0"/>
              <w:adjustRightInd w:val="0"/>
              <w:spacing w:line="240" w:lineRule="auto"/>
              <w:rPr>
                <w:rFonts w:eastAsia="Calibri"/>
                <w:szCs w:val="22"/>
                <w:lang w:eastAsia="ja-JP" w:bidi="is-IS"/>
              </w:rPr>
            </w:pPr>
            <w:r w:rsidRPr="00C9469A">
              <w:rPr>
                <w:rFonts w:eastAsia="Calibri"/>
                <w:szCs w:val="22"/>
                <w:lang w:eastAsia="is-IS" w:bidi="is-IS"/>
              </w:rPr>
              <w:t>Áhættuhlutfall (95% CI)</w:t>
            </w:r>
            <w:r w:rsidRPr="00716A0D">
              <w:rPr>
                <w:rFonts w:eastAsia="Calibri"/>
                <w:i/>
                <w:szCs w:val="22"/>
                <w:vertAlign w:val="superscript"/>
                <w:lang w:eastAsia="is-IS" w:bidi="is-IS"/>
              </w:rPr>
              <w:t>2</w:t>
            </w:r>
          </w:p>
        </w:tc>
        <w:tc>
          <w:tcPr>
            <w:tcW w:w="5674" w:type="dxa"/>
            <w:gridSpan w:val="2"/>
            <w:shd w:val="clear" w:color="auto" w:fill="auto"/>
            <w:vAlign w:val="center"/>
          </w:tcPr>
          <w:p w14:paraId="796D3723" w14:textId="77777777" w:rsidR="00574008" w:rsidRPr="00C9469A" w:rsidRDefault="00AB26FF" w:rsidP="00E91F7D">
            <w:pPr>
              <w:shd w:val="clear" w:color="D9D9D9" w:fill="auto"/>
              <w:tabs>
                <w:tab w:val="clear" w:pos="567"/>
              </w:tabs>
              <w:autoSpaceDE w:val="0"/>
              <w:autoSpaceDN w:val="0"/>
              <w:adjustRightInd w:val="0"/>
              <w:spacing w:line="240" w:lineRule="auto"/>
              <w:jc w:val="center"/>
              <w:rPr>
                <w:rFonts w:eastAsia="Calibri"/>
                <w:szCs w:val="22"/>
                <w:lang w:eastAsia="ja-JP" w:bidi="is-IS"/>
              </w:rPr>
            </w:pPr>
            <w:r w:rsidRPr="00C9469A">
              <w:rPr>
                <w:rFonts w:eastAsia="Calibri"/>
                <w:szCs w:val="22"/>
                <w:lang w:eastAsia="is-IS" w:bidi="is-IS"/>
              </w:rPr>
              <w:t>0,39 (0,30; 0,50)</w:t>
            </w:r>
          </w:p>
        </w:tc>
      </w:tr>
      <w:tr w:rsidR="00FA5BD8" w14:paraId="4481F0E6" w14:textId="77777777" w:rsidTr="00E91F7D">
        <w:tc>
          <w:tcPr>
            <w:tcW w:w="3848" w:type="dxa"/>
            <w:shd w:val="clear" w:color="auto" w:fill="auto"/>
          </w:tcPr>
          <w:p w14:paraId="252977AC" w14:textId="77777777" w:rsidR="00574008" w:rsidRPr="00C9469A" w:rsidRDefault="00AB26FF" w:rsidP="00E91F7D">
            <w:pPr>
              <w:shd w:val="clear" w:color="D9D9D9" w:fill="auto"/>
              <w:tabs>
                <w:tab w:val="clear" w:pos="567"/>
              </w:tabs>
              <w:autoSpaceDE w:val="0"/>
              <w:autoSpaceDN w:val="0"/>
              <w:adjustRightInd w:val="0"/>
              <w:spacing w:line="240" w:lineRule="auto"/>
              <w:rPr>
                <w:rFonts w:eastAsia="Calibri"/>
                <w:szCs w:val="22"/>
                <w:lang w:eastAsia="ja-JP" w:bidi="is-IS"/>
              </w:rPr>
            </w:pPr>
            <w:r w:rsidRPr="00C9469A">
              <w:rPr>
                <w:rFonts w:eastAsia="Calibri"/>
                <w:szCs w:val="22"/>
                <w:lang w:eastAsia="is-IS" w:bidi="is-IS"/>
              </w:rPr>
              <w:t>P-gildi</w:t>
            </w:r>
            <w:r w:rsidRPr="00716A0D">
              <w:rPr>
                <w:rFonts w:eastAsia="Calibri"/>
                <w:i/>
                <w:szCs w:val="22"/>
                <w:vertAlign w:val="superscript"/>
                <w:lang w:eastAsia="is-IS" w:bidi="is-IS"/>
              </w:rPr>
              <w:t>2</w:t>
            </w:r>
          </w:p>
        </w:tc>
        <w:tc>
          <w:tcPr>
            <w:tcW w:w="5674" w:type="dxa"/>
            <w:gridSpan w:val="2"/>
            <w:shd w:val="clear" w:color="auto" w:fill="auto"/>
            <w:vAlign w:val="center"/>
          </w:tcPr>
          <w:p w14:paraId="42E0C8BE" w14:textId="77777777" w:rsidR="00574008" w:rsidRPr="00C9469A" w:rsidRDefault="00AB26FF" w:rsidP="00E91F7D">
            <w:pPr>
              <w:shd w:val="clear" w:color="D9D9D9" w:fill="auto"/>
              <w:tabs>
                <w:tab w:val="clear" w:pos="567"/>
              </w:tabs>
              <w:autoSpaceDE w:val="0"/>
              <w:autoSpaceDN w:val="0"/>
              <w:adjustRightInd w:val="0"/>
              <w:spacing w:line="240" w:lineRule="auto"/>
              <w:jc w:val="center"/>
              <w:rPr>
                <w:rFonts w:eastAsia="Calibri"/>
                <w:szCs w:val="22"/>
                <w:lang w:eastAsia="ja-JP" w:bidi="is-IS"/>
              </w:rPr>
            </w:pPr>
            <w:r w:rsidRPr="00C9469A">
              <w:rPr>
                <w:rFonts w:eastAsia="Calibri"/>
                <w:szCs w:val="22"/>
                <w:lang w:eastAsia="is-IS" w:bidi="is-IS"/>
              </w:rPr>
              <w:t>p &lt;</w:t>
            </w:r>
            <w:r>
              <w:rPr>
                <w:rFonts w:eastAsia="Calibri"/>
              </w:rPr>
              <w:t> </w:t>
            </w:r>
            <w:r w:rsidRPr="00C9469A">
              <w:rPr>
                <w:rFonts w:eastAsia="Calibri"/>
                <w:szCs w:val="22"/>
                <w:lang w:eastAsia="is-IS" w:bidi="is-IS"/>
              </w:rPr>
              <w:t>0,0001</w:t>
            </w:r>
          </w:p>
        </w:tc>
      </w:tr>
    </w:tbl>
    <w:p w14:paraId="48037328" w14:textId="77777777" w:rsidR="00574008" w:rsidRPr="00A051E8" w:rsidRDefault="00AB26FF" w:rsidP="003A0891">
      <w:pPr>
        <w:shd w:val="clear" w:color="D9D9D9" w:fill="auto"/>
        <w:tabs>
          <w:tab w:val="clear" w:pos="567"/>
        </w:tabs>
        <w:autoSpaceDE w:val="0"/>
        <w:autoSpaceDN w:val="0"/>
        <w:adjustRightInd w:val="0"/>
        <w:spacing w:line="240" w:lineRule="auto"/>
        <w:rPr>
          <w:rFonts w:eastAsia="SimSun"/>
          <w:sz w:val="18"/>
          <w:szCs w:val="18"/>
          <w:lang w:eastAsia="ja-JP" w:bidi="is-IS"/>
        </w:rPr>
      </w:pPr>
      <w:r w:rsidRPr="00A051E8">
        <w:rPr>
          <w:rFonts w:eastAsia="SimSun"/>
          <w:sz w:val="18"/>
          <w:szCs w:val="18"/>
          <w:lang w:eastAsia="is-IS" w:bidi="is-IS"/>
        </w:rPr>
        <w:t>NR = Ekki náð</w:t>
      </w:r>
      <w:r>
        <w:rPr>
          <w:rFonts w:eastAsia="SimSun"/>
          <w:sz w:val="18"/>
          <w:szCs w:val="18"/>
          <w:lang w:eastAsia="is-IS" w:bidi="is-IS"/>
        </w:rPr>
        <w:t>.</w:t>
      </w:r>
    </w:p>
    <w:p w14:paraId="4765A9EF" w14:textId="77777777" w:rsidR="00574008" w:rsidRPr="00A051E8" w:rsidRDefault="00AB26FF" w:rsidP="003A0891">
      <w:pPr>
        <w:keepNext/>
        <w:shd w:val="clear" w:color="D9D9D9" w:fill="auto"/>
        <w:autoSpaceDE w:val="0"/>
        <w:autoSpaceDN w:val="0"/>
        <w:adjustRightInd w:val="0"/>
        <w:spacing w:line="240" w:lineRule="auto"/>
        <w:ind w:left="567" w:hanging="567"/>
        <w:rPr>
          <w:rFonts w:eastAsia="SimSun"/>
          <w:sz w:val="18"/>
          <w:szCs w:val="18"/>
          <w:lang w:eastAsia="ja-JP" w:bidi="is-IS"/>
        </w:rPr>
      </w:pPr>
      <w:r w:rsidRPr="00A051E8">
        <w:rPr>
          <w:rFonts w:eastAsia="SimSun"/>
          <w:sz w:val="18"/>
          <w:szCs w:val="18"/>
          <w:lang w:eastAsia="is-IS" w:bidi="is-IS"/>
        </w:rPr>
        <w:t>1.</w:t>
      </w:r>
      <w:r w:rsidRPr="00A051E8">
        <w:rPr>
          <w:rFonts w:eastAsia="SimSun"/>
          <w:sz w:val="18"/>
          <w:szCs w:val="18"/>
          <w:lang w:eastAsia="is-IS" w:bidi="is-IS"/>
        </w:rPr>
        <w:tab/>
        <w:t>Reiknað með Brookmeyer og Crowley aðferð</w:t>
      </w:r>
      <w:r>
        <w:rPr>
          <w:rFonts w:eastAsia="SimSun"/>
          <w:sz w:val="18"/>
          <w:szCs w:val="18"/>
          <w:lang w:eastAsia="is-IS" w:bidi="is-IS"/>
        </w:rPr>
        <w:t>.</w:t>
      </w:r>
    </w:p>
    <w:p w14:paraId="22351EF3" w14:textId="77777777" w:rsidR="00574008" w:rsidRPr="00A051E8" w:rsidRDefault="00AB26FF" w:rsidP="003A0891">
      <w:pPr>
        <w:shd w:val="clear" w:color="D9D9D9" w:fill="auto"/>
        <w:autoSpaceDE w:val="0"/>
        <w:autoSpaceDN w:val="0"/>
        <w:adjustRightInd w:val="0"/>
        <w:spacing w:line="240" w:lineRule="auto"/>
        <w:ind w:left="567" w:hanging="567"/>
        <w:rPr>
          <w:rFonts w:eastAsia="SimSun"/>
          <w:sz w:val="18"/>
          <w:szCs w:val="18"/>
          <w:lang w:eastAsia="is-IS" w:bidi="is-IS"/>
        </w:rPr>
      </w:pPr>
      <w:r w:rsidRPr="00A051E8">
        <w:rPr>
          <w:rFonts w:eastAsia="SimSun"/>
          <w:sz w:val="18"/>
          <w:szCs w:val="18"/>
          <w:lang w:eastAsia="is-IS" w:bidi="is-IS"/>
        </w:rPr>
        <w:t>2.</w:t>
      </w:r>
      <w:r w:rsidRPr="00A051E8">
        <w:rPr>
          <w:rFonts w:eastAsia="SimSun"/>
          <w:sz w:val="18"/>
          <w:szCs w:val="18"/>
          <w:lang w:eastAsia="is-IS" w:bidi="is-IS"/>
        </w:rPr>
        <w:tab/>
        <w:t>Lagskipt samkvæmt umfangi sjúkdóms (lítið samanborið við mikið) og fyrri notkun docetaxels (já eða nei)</w:t>
      </w:r>
      <w:r>
        <w:rPr>
          <w:rFonts w:eastAsia="SimSun"/>
          <w:sz w:val="18"/>
          <w:szCs w:val="18"/>
          <w:lang w:eastAsia="is-IS" w:bidi="is-IS"/>
        </w:rPr>
        <w:t>.</w:t>
      </w:r>
    </w:p>
    <w:p w14:paraId="6AF1240B" w14:textId="77777777" w:rsidR="00574008" w:rsidRDefault="00574008" w:rsidP="003A0891">
      <w:pPr>
        <w:shd w:val="clear" w:color="D9D9D9" w:fill="auto"/>
        <w:tabs>
          <w:tab w:val="clear" w:pos="567"/>
        </w:tabs>
        <w:autoSpaceDE w:val="0"/>
        <w:autoSpaceDN w:val="0"/>
        <w:adjustRightInd w:val="0"/>
        <w:spacing w:line="240" w:lineRule="auto"/>
        <w:rPr>
          <w:rFonts w:eastAsia="SimSun"/>
          <w:szCs w:val="22"/>
          <w:lang w:eastAsia="is-IS" w:bidi="is-IS"/>
        </w:rPr>
      </w:pPr>
    </w:p>
    <w:bookmarkEnd w:id="26"/>
    <w:p w14:paraId="4000BD0C" w14:textId="77777777" w:rsidR="00574008" w:rsidRDefault="00AB26FF" w:rsidP="003A0891">
      <w:pPr>
        <w:shd w:val="clear" w:color="D9D9D9" w:fill="auto"/>
        <w:tabs>
          <w:tab w:val="clear" w:pos="567"/>
        </w:tabs>
        <w:autoSpaceDE w:val="0"/>
        <w:autoSpaceDN w:val="0"/>
        <w:adjustRightInd w:val="0"/>
        <w:spacing w:line="240" w:lineRule="auto"/>
        <w:jc w:val="center"/>
        <w:rPr>
          <w:rFonts w:eastAsia="SimSun"/>
          <w:szCs w:val="22"/>
          <w:lang w:eastAsia="is-IS" w:bidi="is-IS"/>
        </w:rPr>
      </w:pPr>
      <w:r w:rsidRPr="00A27771">
        <w:rPr>
          <w:rFonts w:eastAsia="SimSun"/>
          <w:noProof/>
          <w:lang w:val="en-GB" w:eastAsia="en-GB"/>
        </w:rPr>
        <w:drawing>
          <wp:inline distT="0" distB="0" distL="0" distR="0" wp14:anchorId="577E4182" wp14:editId="21A3EE65">
            <wp:extent cx="4992370" cy="2632828"/>
            <wp:effectExtent l="0" t="0" r="0" b="0"/>
            <wp:docPr id="544825571" name="Picture 54482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73986"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l="13327" t="6438"/>
                    <a:stretch>
                      <a:fillRect/>
                    </a:stretch>
                  </pic:blipFill>
                  <pic:spPr bwMode="auto">
                    <a:xfrm>
                      <a:off x="0" y="0"/>
                      <a:ext cx="4992969" cy="2633144"/>
                    </a:xfrm>
                    <a:prstGeom prst="rect">
                      <a:avLst/>
                    </a:prstGeom>
                    <a:noFill/>
                    <a:ln>
                      <a:noFill/>
                    </a:ln>
                    <a:extLst>
                      <a:ext uri="{53640926-AAD7-44D8-BBD7-CCE9431645EC}">
                        <a14:shadowObscured xmlns:a14="http://schemas.microsoft.com/office/drawing/2010/main"/>
                      </a:ext>
                    </a:extLst>
                  </pic:spPr>
                </pic:pic>
              </a:graphicData>
            </a:graphic>
          </wp:inline>
        </w:drawing>
      </w:r>
    </w:p>
    <w:p w14:paraId="7761435B" w14:textId="77777777" w:rsidR="00574008" w:rsidRDefault="00574008" w:rsidP="00951718">
      <w:pPr>
        <w:shd w:val="clear" w:color="D9D9D9" w:fill="auto"/>
        <w:tabs>
          <w:tab w:val="clear" w:pos="567"/>
        </w:tabs>
        <w:autoSpaceDE w:val="0"/>
        <w:autoSpaceDN w:val="0"/>
        <w:adjustRightInd w:val="0"/>
        <w:spacing w:line="240" w:lineRule="auto"/>
        <w:jc w:val="center"/>
        <w:rPr>
          <w:rFonts w:eastAsia="SimSun"/>
          <w:szCs w:val="22"/>
          <w:lang w:eastAsia="is-IS" w:bidi="is-IS"/>
        </w:rPr>
      </w:pPr>
    </w:p>
    <w:p w14:paraId="6961FDA1" w14:textId="77777777" w:rsidR="00574008" w:rsidRPr="00C9469A" w:rsidRDefault="00AB26FF" w:rsidP="003A0891">
      <w:pPr>
        <w:shd w:val="clear" w:color="D9D9D9" w:fill="auto"/>
        <w:tabs>
          <w:tab w:val="clear" w:pos="567"/>
        </w:tabs>
        <w:autoSpaceDE w:val="0"/>
        <w:autoSpaceDN w:val="0"/>
        <w:adjustRightInd w:val="0"/>
        <w:spacing w:line="240" w:lineRule="auto"/>
        <w:jc w:val="center"/>
        <w:rPr>
          <w:rFonts w:eastAsia="TimesNewRoman"/>
          <w:b/>
          <w:iCs/>
          <w:szCs w:val="22"/>
          <w:lang w:bidi="is-IS"/>
        </w:rPr>
      </w:pPr>
      <w:r w:rsidRPr="00C9469A">
        <w:rPr>
          <w:rFonts w:eastAsia="TimesNewRoman"/>
          <w:b/>
          <w:iCs/>
          <w:szCs w:val="22"/>
          <w:lang w:bidi="is-IS"/>
        </w:rPr>
        <w:t>Mynd </w:t>
      </w:r>
      <w:r w:rsidR="00EC7564">
        <w:rPr>
          <w:rFonts w:eastAsia="TimesNewRoman"/>
          <w:b/>
          <w:iCs/>
          <w:szCs w:val="22"/>
          <w:lang w:bidi="is-IS"/>
        </w:rPr>
        <w:t>3</w:t>
      </w:r>
      <w:r>
        <w:rPr>
          <w:rFonts w:eastAsia="TimesNewRoman"/>
          <w:b/>
          <w:iCs/>
          <w:szCs w:val="22"/>
          <w:lang w:bidi="is-IS"/>
        </w:rPr>
        <w:t>:</w:t>
      </w:r>
      <w:r w:rsidRPr="00C9469A">
        <w:rPr>
          <w:rFonts w:eastAsia="TimesNewRoman"/>
          <w:b/>
          <w:iCs/>
          <w:szCs w:val="22"/>
          <w:lang w:bidi="is-IS"/>
        </w:rPr>
        <w:t xml:space="preserve"> Kaplan-Meier ferill fyrir lifun án versnunar sjúkdóms samkvæmt geislagreiningu í ARCHES rannsókninni (meðferðar-ákvörðunargreining)</w:t>
      </w:r>
    </w:p>
    <w:p w14:paraId="6F4C0831" w14:textId="77777777" w:rsidR="00574008" w:rsidRDefault="00574008" w:rsidP="00A50D62">
      <w:pPr>
        <w:autoSpaceDE w:val="0"/>
        <w:autoSpaceDN w:val="0"/>
        <w:adjustRightInd w:val="0"/>
      </w:pPr>
    </w:p>
    <w:p w14:paraId="52E31F8F" w14:textId="77777777" w:rsidR="003A0891" w:rsidRDefault="00AB26FF" w:rsidP="00A50D62">
      <w:pPr>
        <w:autoSpaceDE w:val="0"/>
        <w:autoSpaceDN w:val="0"/>
        <w:adjustRightInd w:val="0"/>
      </w:pPr>
      <w:r>
        <w:t>Lykil aukaendapunktar</w:t>
      </w:r>
      <w:r w:rsidR="00060DF8">
        <w:t xml:space="preserve"> fyrir verkun</w:t>
      </w:r>
      <w:r>
        <w:t xml:space="preserve"> sem metnir voru í rannsókninni </w:t>
      </w:r>
      <w:r w:rsidR="001E1863">
        <w:t xml:space="preserve">þ.m.t. </w:t>
      </w:r>
      <w:r>
        <w:t>tími fram að PSA versnun, tími fram að því að ný æxlishemjandi meðferð hófst, hlutfall PSA</w:t>
      </w:r>
      <w:r w:rsidR="00285E68">
        <w:t xml:space="preserve"> sem</w:t>
      </w:r>
      <w:r>
        <w:t xml:space="preserve"> var ekki greinanlegt </w:t>
      </w:r>
      <w:r w:rsidRPr="00C510BA">
        <w:t>(</w:t>
      </w:r>
      <w:r>
        <w:t>lækkun í</w:t>
      </w:r>
      <w:r w:rsidRPr="00C510BA">
        <w:t xml:space="preserve"> &lt;</w:t>
      </w:r>
      <w:r w:rsidR="008D7433">
        <w:t> </w:t>
      </w:r>
      <w:r w:rsidRPr="00C510BA">
        <w:t>0</w:t>
      </w:r>
      <w:r>
        <w:t>,</w:t>
      </w:r>
      <w:r w:rsidRPr="00C510BA">
        <w:t>2</w:t>
      </w:r>
      <w:r>
        <w:t> míkró</w:t>
      </w:r>
      <w:r w:rsidRPr="00C510BA">
        <w:t>g/</w:t>
      </w:r>
      <w:r>
        <w:t>l</w:t>
      </w:r>
      <w:r w:rsidRPr="00C510BA">
        <w:t>)</w:t>
      </w:r>
      <w:r>
        <w:t xml:space="preserve"> og hlutlægt svörunarhlutfall </w:t>
      </w:r>
      <w:r w:rsidRPr="00C510BA">
        <w:t>(RECIST</w:t>
      </w:r>
      <w:r>
        <w:t> </w:t>
      </w:r>
      <w:r w:rsidRPr="00C510BA">
        <w:t xml:space="preserve">1.1 </w:t>
      </w:r>
      <w:r>
        <w:t xml:space="preserve">á grundvelli sjálfstæðrar endurskoðunar). </w:t>
      </w:r>
      <w:r>
        <w:lastRenderedPageBreak/>
        <w:t xml:space="preserve">Fyrir alla þessa aukaendapunkta var sýnt fram á tölfræðilega marktækan ávinning hjá sjúklingum sem fengu meðferð með </w:t>
      </w:r>
      <w:r>
        <w:rPr>
          <w:lang w:eastAsia="ja-JP"/>
        </w:rPr>
        <w:t>enzalutamidi samanborið við lyfleysu.</w:t>
      </w:r>
    </w:p>
    <w:p w14:paraId="6E3E902E" w14:textId="77777777" w:rsidR="001E1863" w:rsidRPr="00A662B2" w:rsidRDefault="001E1863" w:rsidP="001E1863">
      <w:pPr>
        <w:rPr>
          <w:rFonts w:cs="Myanmar Text"/>
        </w:rPr>
      </w:pPr>
    </w:p>
    <w:p w14:paraId="712E2FBE" w14:textId="77777777" w:rsidR="001E1863" w:rsidRPr="00A662B2" w:rsidRDefault="00AB26FF" w:rsidP="001E1863">
      <w:pPr>
        <w:rPr>
          <w:rFonts w:cs="Myanmar Text"/>
        </w:rPr>
      </w:pPr>
      <w:r>
        <w:rPr>
          <w:rFonts w:cs="Myanmar Text"/>
        </w:rPr>
        <w:t>Annar lykil</w:t>
      </w:r>
      <w:r w:rsidR="006E7FCD">
        <w:rPr>
          <w:rFonts w:cs="Myanmar Text"/>
        </w:rPr>
        <w:t xml:space="preserve"> </w:t>
      </w:r>
      <w:r>
        <w:rPr>
          <w:rFonts w:cs="Myanmar Text"/>
        </w:rPr>
        <w:t xml:space="preserve">aukaendapunktur </w:t>
      </w:r>
      <w:r w:rsidR="0050374C">
        <w:rPr>
          <w:rFonts w:cs="Myanmar Text"/>
        </w:rPr>
        <w:t xml:space="preserve">fyrir verkun </w:t>
      </w:r>
      <w:r>
        <w:rPr>
          <w:rFonts w:cs="Myanmar Text"/>
        </w:rPr>
        <w:t xml:space="preserve">sem metinn var í rannsókninni var </w:t>
      </w:r>
      <w:r w:rsidR="00C90E35">
        <w:rPr>
          <w:rFonts w:cs="Myanmar Text"/>
        </w:rPr>
        <w:t>heildarlifun.</w:t>
      </w:r>
      <w:r w:rsidRPr="00A662B2">
        <w:rPr>
          <w:rFonts w:cs="Myanmar Text"/>
        </w:rPr>
        <w:t xml:space="preserve"> </w:t>
      </w:r>
      <w:r w:rsidR="00580F38">
        <w:rPr>
          <w:rFonts w:cs="Myanmar Text"/>
        </w:rPr>
        <w:t>Í</w:t>
      </w:r>
      <w:r w:rsidR="00C90E35">
        <w:rPr>
          <w:rFonts w:cs="Myanmar Text"/>
        </w:rPr>
        <w:t xml:space="preserve"> fyrirfram</w:t>
      </w:r>
      <w:r w:rsidR="00580F38">
        <w:rPr>
          <w:rFonts w:cs="Myanmar Text"/>
        </w:rPr>
        <w:t>skil</w:t>
      </w:r>
      <w:r w:rsidR="00C90E35">
        <w:rPr>
          <w:rFonts w:cs="Myanmar Text"/>
        </w:rPr>
        <w:t>greind</w:t>
      </w:r>
      <w:r w:rsidR="00580F38">
        <w:rPr>
          <w:rFonts w:cs="Myanmar Text"/>
        </w:rPr>
        <w:t>ri</w:t>
      </w:r>
      <w:r w:rsidR="00C90E35">
        <w:rPr>
          <w:rFonts w:cs="Myanmar Text"/>
        </w:rPr>
        <w:t xml:space="preserve"> lokagreiningu á heildarlifun, sem var gerð eftir 356 dauðsföll, </w:t>
      </w:r>
      <w:r w:rsidR="006E7FCD">
        <w:rPr>
          <w:rFonts w:cs="Myanmar Text"/>
        </w:rPr>
        <w:t xml:space="preserve">var </w:t>
      </w:r>
      <w:r w:rsidR="00C90E35">
        <w:rPr>
          <w:rFonts w:cs="Myanmar Text"/>
        </w:rPr>
        <w:t>sýn</w:t>
      </w:r>
      <w:r w:rsidR="006E7FCD">
        <w:rPr>
          <w:rFonts w:cs="Myanmar Text"/>
        </w:rPr>
        <w:t>t fram á</w:t>
      </w:r>
      <w:r w:rsidR="00C90E35">
        <w:rPr>
          <w:rFonts w:cs="Myanmar Text"/>
        </w:rPr>
        <w:t xml:space="preserve"> 34% </w:t>
      </w:r>
      <w:r w:rsidR="00580F38">
        <w:rPr>
          <w:rFonts w:cs="Myanmar Text"/>
        </w:rPr>
        <w:t xml:space="preserve">minnkaða hættu á dauðsfalli sem var tölfræðilega marktækt </w:t>
      </w:r>
      <w:r w:rsidR="00C90E35">
        <w:rPr>
          <w:rFonts w:cs="Myanmar Text"/>
        </w:rPr>
        <w:t xml:space="preserve">hjá hópnum sem </w:t>
      </w:r>
      <w:r w:rsidR="0050374C">
        <w:rPr>
          <w:rFonts w:cs="Myanmar Text"/>
        </w:rPr>
        <w:t>fékk</w:t>
      </w:r>
      <w:r w:rsidR="00C90E35">
        <w:rPr>
          <w:rFonts w:cs="Myanmar Text"/>
        </w:rPr>
        <w:t xml:space="preserve"> enzalutamid </w:t>
      </w:r>
      <w:r w:rsidR="00580F38">
        <w:rPr>
          <w:rFonts w:cs="Myanmar Text"/>
        </w:rPr>
        <w:t xml:space="preserve">samkvæmt slembivali </w:t>
      </w:r>
      <w:r w:rsidR="00C90E35">
        <w:rPr>
          <w:rFonts w:cs="Myanmar Text"/>
        </w:rPr>
        <w:t xml:space="preserve">samanborið við hópinn sem </w:t>
      </w:r>
      <w:r w:rsidR="0050374C">
        <w:rPr>
          <w:rFonts w:cs="Myanmar Text"/>
        </w:rPr>
        <w:t>fékk</w:t>
      </w:r>
      <w:r w:rsidR="00C90E35">
        <w:rPr>
          <w:rFonts w:cs="Myanmar Text"/>
        </w:rPr>
        <w:t xml:space="preserve"> lyfleysu </w:t>
      </w:r>
      <w:r w:rsidR="00580F38">
        <w:rPr>
          <w:rFonts w:cs="Myanmar Text"/>
        </w:rPr>
        <w:t xml:space="preserve">samkvæmt slembivali </w:t>
      </w:r>
      <w:r w:rsidRPr="00A662B2">
        <w:rPr>
          <w:rFonts w:cs="Myanmar Text"/>
        </w:rPr>
        <w:t>[HR = 0</w:t>
      </w:r>
      <w:r w:rsidR="00C90E35">
        <w:rPr>
          <w:rFonts w:cs="Myanmar Text"/>
        </w:rPr>
        <w:t>,</w:t>
      </w:r>
      <w:r w:rsidRPr="00A662B2">
        <w:rPr>
          <w:rFonts w:cs="Myanmar Text"/>
        </w:rPr>
        <w:t>66, (95% CI: 0</w:t>
      </w:r>
      <w:r w:rsidR="00C90E35">
        <w:rPr>
          <w:rFonts w:cs="Myanmar Text"/>
        </w:rPr>
        <w:t>,</w:t>
      </w:r>
      <w:r w:rsidRPr="00A662B2">
        <w:rPr>
          <w:rFonts w:cs="Myanmar Text"/>
        </w:rPr>
        <w:t>53; 0</w:t>
      </w:r>
      <w:r w:rsidR="00C90E35">
        <w:rPr>
          <w:rFonts w:cs="Myanmar Text"/>
        </w:rPr>
        <w:t>,</w:t>
      </w:r>
      <w:r w:rsidRPr="00A662B2">
        <w:rPr>
          <w:rFonts w:cs="Myanmar Text"/>
        </w:rPr>
        <w:t>81), p &lt; 0</w:t>
      </w:r>
      <w:r w:rsidR="00C90E35">
        <w:rPr>
          <w:rFonts w:cs="Myanmar Text"/>
        </w:rPr>
        <w:t>,</w:t>
      </w:r>
      <w:r w:rsidRPr="00A662B2">
        <w:rPr>
          <w:rFonts w:cs="Myanmar Text"/>
        </w:rPr>
        <w:t xml:space="preserve">0001]. </w:t>
      </w:r>
      <w:r w:rsidR="00970DF5">
        <w:rPr>
          <w:rFonts w:cs="Myanmar Text"/>
        </w:rPr>
        <w:t>Miðgildi heildarlifun</w:t>
      </w:r>
      <w:r w:rsidR="00580F38">
        <w:rPr>
          <w:rFonts w:cs="Myanmar Text"/>
        </w:rPr>
        <w:t>ar</w:t>
      </w:r>
      <w:r w:rsidR="00970DF5">
        <w:rPr>
          <w:rFonts w:cs="Myanmar Text"/>
        </w:rPr>
        <w:t xml:space="preserve"> náðist </w:t>
      </w:r>
      <w:r w:rsidR="00060DF8">
        <w:rPr>
          <w:rFonts w:cs="Myanmar Text"/>
        </w:rPr>
        <w:t>í hvorugum</w:t>
      </w:r>
      <w:r w:rsidR="00970DF5">
        <w:rPr>
          <w:rFonts w:cs="Myanmar Text"/>
        </w:rPr>
        <w:t xml:space="preserve"> meðferðarhópnum. Áætlað miðgildi eftirfylgnitíma fyrir alla sjúklinga var </w:t>
      </w:r>
      <w:r w:rsidRPr="00A152A6">
        <w:rPr>
          <w:rFonts w:cs="Myanmar Text"/>
        </w:rPr>
        <w:t>44</w:t>
      </w:r>
      <w:r w:rsidR="00970DF5">
        <w:rPr>
          <w:rFonts w:cs="Myanmar Text"/>
        </w:rPr>
        <w:t>,</w:t>
      </w:r>
      <w:r w:rsidRPr="00A152A6">
        <w:rPr>
          <w:rFonts w:cs="Myanmar Text"/>
        </w:rPr>
        <w:t>6</w:t>
      </w:r>
      <w:r w:rsidR="00970DF5">
        <w:rPr>
          <w:rFonts w:cs="Myanmar Text"/>
        </w:rPr>
        <w:t> mánuðir</w:t>
      </w:r>
      <w:r w:rsidRPr="00A662B2">
        <w:rPr>
          <w:rFonts w:cs="Myanmar Text"/>
        </w:rPr>
        <w:t xml:space="preserve"> (</w:t>
      </w:r>
      <w:r w:rsidR="00970DF5">
        <w:rPr>
          <w:rFonts w:cs="Myanmar Text"/>
        </w:rPr>
        <w:t>sjá mynd </w:t>
      </w:r>
      <w:r w:rsidR="00AD1BD2">
        <w:rPr>
          <w:rFonts w:cs="Myanmar Text"/>
        </w:rPr>
        <w:t>4</w:t>
      </w:r>
      <w:r w:rsidRPr="00A662B2">
        <w:rPr>
          <w:rFonts w:cs="Myanmar Text"/>
        </w:rPr>
        <w:t>).</w:t>
      </w:r>
    </w:p>
    <w:p w14:paraId="13EA6FC2" w14:textId="4B3A2A36" w:rsidR="001E1863" w:rsidRDefault="001E1863" w:rsidP="001E1863">
      <w:pPr>
        <w:autoSpaceDE w:val="0"/>
        <w:autoSpaceDN w:val="0"/>
        <w:adjustRightInd w:val="0"/>
        <w:rPr>
          <w:rFonts w:cs="Myanmar Text"/>
          <w:lang w:eastAsia="ja-JP"/>
        </w:rPr>
      </w:pPr>
    </w:p>
    <w:p w14:paraId="4C1CA592" w14:textId="4E3BC7BD" w:rsidR="003A0891" w:rsidRPr="00C9469A" w:rsidRDefault="00C05821" w:rsidP="003A0891">
      <w:pPr>
        <w:shd w:val="clear" w:color="D9D9D9" w:fill="auto"/>
        <w:tabs>
          <w:tab w:val="clear" w:pos="567"/>
        </w:tabs>
        <w:autoSpaceDE w:val="0"/>
        <w:autoSpaceDN w:val="0"/>
        <w:adjustRightInd w:val="0"/>
        <w:spacing w:line="240" w:lineRule="auto"/>
        <w:rPr>
          <w:rFonts w:eastAsia="SimSun"/>
          <w:szCs w:val="22"/>
          <w:lang w:eastAsia="ja-JP" w:bidi="is-IS"/>
        </w:rPr>
      </w:pPr>
      <w:r>
        <w:rPr>
          <w:noProof/>
        </w:rPr>
        <w:drawing>
          <wp:inline distT="0" distB="0" distL="0" distR="0" wp14:anchorId="666A78D9" wp14:editId="1DAAF8D9">
            <wp:extent cx="4436630" cy="2478339"/>
            <wp:effectExtent l="0" t="0" r="0" b="0"/>
            <wp:docPr id="90046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6392" name=""/>
                    <pic:cNvPicPr/>
                  </pic:nvPicPr>
                  <pic:blipFill>
                    <a:blip r:embed="rId18"/>
                    <a:stretch>
                      <a:fillRect/>
                    </a:stretch>
                  </pic:blipFill>
                  <pic:spPr>
                    <a:xfrm>
                      <a:off x="0" y="0"/>
                      <a:ext cx="4447544" cy="2484435"/>
                    </a:xfrm>
                    <a:prstGeom prst="rect">
                      <a:avLst/>
                    </a:prstGeom>
                  </pic:spPr>
                </pic:pic>
              </a:graphicData>
            </a:graphic>
          </wp:inline>
        </w:drawing>
      </w:r>
    </w:p>
    <w:p w14:paraId="6AA6EC8A" w14:textId="77777777" w:rsidR="00C05821" w:rsidRDefault="00C05821" w:rsidP="00C05821">
      <w:pPr>
        <w:autoSpaceDE w:val="0"/>
        <w:autoSpaceDN w:val="0"/>
        <w:adjustRightInd w:val="0"/>
      </w:pPr>
      <w:r>
        <w:rPr>
          <w:rFonts w:cs="Myanmar Text"/>
          <w:b/>
          <w:lang w:eastAsia="ja-JP"/>
        </w:rPr>
        <w:t>Mynd 4</w:t>
      </w:r>
      <w:r w:rsidRPr="00A47CCE">
        <w:rPr>
          <w:rFonts w:cs="Myanmar Text"/>
          <w:b/>
          <w:lang w:eastAsia="ja-JP"/>
        </w:rPr>
        <w:t xml:space="preserve">: Kaplan-Meier </w:t>
      </w:r>
      <w:r>
        <w:rPr>
          <w:rFonts w:cs="Myanmar Text"/>
          <w:b/>
          <w:lang w:eastAsia="ja-JP"/>
        </w:rPr>
        <w:t xml:space="preserve">ferill fyrir heildarlifun í </w:t>
      </w:r>
      <w:r w:rsidRPr="00A47CCE">
        <w:rPr>
          <w:rFonts w:cs="Myanmar Text"/>
          <w:b/>
          <w:lang w:eastAsia="ja-JP"/>
        </w:rPr>
        <w:t xml:space="preserve">ARCHES </w:t>
      </w:r>
      <w:r>
        <w:rPr>
          <w:rFonts w:cs="Myanmar Text"/>
          <w:b/>
          <w:lang w:eastAsia="ja-JP"/>
        </w:rPr>
        <w:t>rannsókninni</w:t>
      </w:r>
      <w:r w:rsidRPr="00A47CCE">
        <w:rPr>
          <w:rFonts w:cs="Myanmar Text"/>
          <w:b/>
          <w:lang w:eastAsia="ja-JP"/>
        </w:rPr>
        <w:t xml:space="preserve"> (</w:t>
      </w:r>
      <w:r>
        <w:rPr>
          <w:rFonts w:cs="Myanmar Text"/>
          <w:b/>
          <w:lang w:eastAsia="ja-JP"/>
        </w:rPr>
        <w:t>meðferðar-ákvörðunargreining</w:t>
      </w:r>
      <w:r w:rsidRPr="00A47CCE">
        <w:rPr>
          <w:rFonts w:cs="Myanmar Text"/>
          <w:b/>
          <w:lang w:eastAsia="ja-JP"/>
        </w:rPr>
        <w:t>)</w:t>
      </w:r>
    </w:p>
    <w:p w14:paraId="5FD9DCCF" w14:textId="77777777" w:rsidR="00C05821" w:rsidRDefault="00C05821" w:rsidP="00CE5AB1">
      <w:pPr>
        <w:shd w:val="clear" w:color="D9D9D9" w:fill="auto"/>
        <w:tabs>
          <w:tab w:val="clear" w:pos="567"/>
        </w:tabs>
        <w:autoSpaceDE w:val="0"/>
        <w:autoSpaceDN w:val="0"/>
        <w:adjustRightInd w:val="0"/>
        <w:spacing w:line="240" w:lineRule="auto"/>
        <w:jc w:val="both"/>
        <w:rPr>
          <w:rFonts w:eastAsia="TimesNewRoman" w:cs="Myanmar Text"/>
          <w:i/>
          <w:szCs w:val="22"/>
        </w:rPr>
      </w:pPr>
    </w:p>
    <w:p w14:paraId="0208C00A" w14:textId="16A555D0" w:rsidR="00CE5AB1" w:rsidRPr="00DC6B70" w:rsidRDefault="00AB26FF" w:rsidP="00CE5AB1">
      <w:pPr>
        <w:shd w:val="clear" w:color="D9D9D9" w:fill="auto"/>
        <w:tabs>
          <w:tab w:val="clear" w:pos="567"/>
        </w:tabs>
        <w:autoSpaceDE w:val="0"/>
        <w:autoSpaceDN w:val="0"/>
        <w:adjustRightInd w:val="0"/>
        <w:spacing w:line="240" w:lineRule="auto"/>
        <w:jc w:val="both"/>
        <w:rPr>
          <w:rFonts w:eastAsia="TimesNewRoman" w:cs="Myanmar Text"/>
          <w:i/>
          <w:szCs w:val="22"/>
        </w:rPr>
      </w:pPr>
      <w:r w:rsidRPr="00DC6B70">
        <w:rPr>
          <w:rFonts w:eastAsia="TimesNewRoman" w:cs="Myanmar Text"/>
          <w:i/>
          <w:szCs w:val="22"/>
        </w:rPr>
        <w:t>MDV3100-14 (PROSPER) rannsókn (sjúklingar með CRPC án meinvarpa)</w:t>
      </w:r>
    </w:p>
    <w:p w14:paraId="24BBE5A0" w14:textId="77777777" w:rsidR="00CE5AB1" w:rsidRPr="00DC6B70" w:rsidRDefault="00CE5AB1" w:rsidP="00CE5AB1">
      <w:pPr>
        <w:shd w:val="clear" w:color="D9D9D9" w:fill="auto"/>
        <w:tabs>
          <w:tab w:val="clear" w:pos="567"/>
        </w:tabs>
        <w:autoSpaceDE w:val="0"/>
        <w:autoSpaceDN w:val="0"/>
        <w:adjustRightInd w:val="0"/>
        <w:spacing w:line="240" w:lineRule="auto"/>
        <w:jc w:val="both"/>
        <w:rPr>
          <w:rFonts w:eastAsia="TimesNewRoman" w:cs="Myanmar Text"/>
          <w:szCs w:val="22"/>
        </w:rPr>
      </w:pPr>
    </w:p>
    <w:p w14:paraId="5764E220" w14:textId="77777777" w:rsidR="002E3B40" w:rsidRDefault="00AB26FF" w:rsidP="00CE5AB1">
      <w:pPr>
        <w:shd w:val="clear" w:color="D9D9D9" w:fill="auto"/>
        <w:tabs>
          <w:tab w:val="clear" w:pos="567"/>
        </w:tabs>
        <w:spacing w:line="240" w:lineRule="auto"/>
        <w:rPr>
          <w:rFonts w:eastAsia="SimSun" w:cs="Myanmar Text"/>
          <w:szCs w:val="22"/>
        </w:rPr>
      </w:pPr>
      <w:r w:rsidRPr="00DC6B70">
        <w:rPr>
          <w:rFonts w:eastAsia="SimSun" w:cs="Myanmar Text"/>
          <w:szCs w:val="22"/>
        </w:rPr>
        <w:t>Í PROSPER rannsókninni var 1.401</w:t>
      </w:r>
      <w:r w:rsidR="008D7433">
        <w:rPr>
          <w:rFonts w:eastAsia="SimSun" w:cs="Myanmar Text"/>
          <w:szCs w:val="22"/>
        </w:rPr>
        <w:t> </w:t>
      </w:r>
      <w:r w:rsidRPr="00DC6B70">
        <w:rPr>
          <w:rFonts w:eastAsia="SimSun" w:cs="Myanmar Text"/>
          <w:szCs w:val="22"/>
        </w:rPr>
        <w:t xml:space="preserve">sjúklingur með </w:t>
      </w:r>
      <w:r w:rsidR="00456D3A">
        <w:rPr>
          <w:rFonts w:eastAsia="SimSun" w:cs="Myanmar Text"/>
          <w:szCs w:val="22"/>
        </w:rPr>
        <w:t xml:space="preserve">einkennalaust </w:t>
      </w:r>
      <w:r w:rsidR="00BF3307">
        <w:rPr>
          <w:rFonts w:eastAsia="SimSun" w:cs="Myanmar Text"/>
          <w:szCs w:val="22"/>
        </w:rPr>
        <w:t xml:space="preserve">hááhættu </w:t>
      </w:r>
      <w:r w:rsidRPr="00DC6B70">
        <w:t>CRPC án meinvarpa</w:t>
      </w:r>
      <w:r w:rsidR="00456D3A">
        <w:t xml:space="preserve"> </w:t>
      </w:r>
      <w:r w:rsidRPr="00DC6B70">
        <w:t>sem hélt áfram á</w:t>
      </w:r>
      <w:r w:rsidRPr="00DC6B70">
        <w:rPr>
          <w:rFonts w:eastAsia="SimSun" w:cs="Myanmar Text"/>
          <w:szCs w:val="22"/>
        </w:rPr>
        <w:t xml:space="preserve"> </w:t>
      </w:r>
      <w:r w:rsidRPr="0093608B">
        <w:t>andrógenbælandi meðferð</w:t>
      </w:r>
      <w:r w:rsidRPr="00DC6B70">
        <w:rPr>
          <w:rFonts w:eastAsia="SimSun" w:cs="Myanmar Text"/>
          <w:szCs w:val="22"/>
        </w:rPr>
        <w:t xml:space="preserve"> (ADT (</w:t>
      </w:r>
      <w:r w:rsidRPr="00DC6B70">
        <w:t>androgen deprivation therapy) skilgreint sem</w:t>
      </w:r>
      <w:r w:rsidRPr="00DC6B70">
        <w:rPr>
          <w:rFonts w:eastAsia="SimSun" w:cs="Myanmar Text"/>
          <w:szCs w:val="22"/>
        </w:rPr>
        <w:t xml:space="preserve"> LHRH hliðstæða eða brottnám beggja eistna). </w:t>
      </w:r>
      <w:r>
        <w:rPr>
          <w:rFonts w:eastAsia="SimSun" w:cs="Myanmar Text"/>
          <w:szCs w:val="22"/>
        </w:rPr>
        <w:t xml:space="preserve">Sjúklingar þurftu að hafa </w:t>
      </w:r>
      <w:r w:rsidR="00A82B40">
        <w:rPr>
          <w:rFonts w:eastAsia="SimSun" w:cs="Myanmar Text"/>
          <w:szCs w:val="22"/>
        </w:rPr>
        <w:t xml:space="preserve">PSA </w:t>
      </w:r>
      <w:r w:rsidR="00A82B40" w:rsidRPr="002F7523">
        <w:rPr>
          <w:rFonts w:asciiTheme="majorBidi" w:eastAsia="SimSun" w:hAnsiTheme="majorBidi" w:cstheme="majorBidi"/>
          <w:szCs w:val="22"/>
        </w:rPr>
        <w:t xml:space="preserve">tvöföldunartíma </w:t>
      </w:r>
      <w:r w:rsidRPr="002F7523">
        <w:rPr>
          <w:rFonts w:asciiTheme="majorBidi" w:eastAsia="SimSun" w:hAnsiTheme="majorBidi" w:cstheme="majorBidi"/>
          <w:szCs w:val="22"/>
        </w:rPr>
        <w:t>≤ 10 mánuðir, PSA ≥</w:t>
      </w:r>
      <w:r w:rsidRPr="00DC6B70">
        <w:rPr>
          <w:rFonts w:eastAsia="SimSun" w:cs="Myanmar Text" w:hint="eastAsia"/>
          <w:szCs w:val="22"/>
        </w:rPr>
        <w:t> </w:t>
      </w:r>
      <w:r w:rsidRPr="00DC6B70">
        <w:rPr>
          <w:rFonts w:eastAsia="SimSun" w:cs="Myanmar Text"/>
          <w:szCs w:val="22"/>
        </w:rPr>
        <w:t>2 ng/ml</w:t>
      </w:r>
      <w:r w:rsidRPr="002E3B40">
        <w:rPr>
          <w:rFonts w:eastAsia="SimSun" w:cs="Myanmar Text"/>
          <w:szCs w:val="22"/>
        </w:rPr>
        <w:t xml:space="preserve"> </w:t>
      </w:r>
      <w:r>
        <w:rPr>
          <w:rFonts w:eastAsia="SimSun" w:cs="Myanmar Text"/>
          <w:szCs w:val="22"/>
        </w:rPr>
        <w:t>og staðfestingu um sjúkdóm án meinvarpa með blinduðu sjálfstæðu miðlægu mati (BICR, Blinded Independent Central Riview)</w:t>
      </w:r>
      <w:r w:rsidR="00AD1F1F">
        <w:rPr>
          <w:rFonts w:eastAsia="SimSun" w:cs="Myanmar Text"/>
          <w:szCs w:val="22"/>
        </w:rPr>
        <w:t>.</w:t>
      </w:r>
    </w:p>
    <w:p w14:paraId="5443BC8A" w14:textId="77777777" w:rsidR="002E3B40" w:rsidRDefault="002E3B40" w:rsidP="00CE5AB1">
      <w:pPr>
        <w:shd w:val="clear" w:color="D9D9D9" w:fill="auto"/>
        <w:tabs>
          <w:tab w:val="clear" w:pos="567"/>
        </w:tabs>
        <w:spacing w:line="240" w:lineRule="auto"/>
        <w:rPr>
          <w:rFonts w:eastAsia="SimSun" w:cs="Myanmar Text"/>
          <w:szCs w:val="22"/>
        </w:rPr>
      </w:pPr>
    </w:p>
    <w:p w14:paraId="45A4EEF2" w14:textId="77777777" w:rsidR="002E3B40" w:rsidRDefault="00AB26FF" w:rsidP="00CE5AB1">
      <w:pPr>
        <w:shd w:val="clear" w:color="D9D9D9" w:fill="auto"/>
        <w:tabs>
          <w:tab w:val="clear" w:pos="567"/>
        </w:tabs>
        <w:spacing w:line="240" w:lineRule="auto"/>
        <w:rPr>
          <w:rFonts w:eastAsia="SimSun" w:cs="Myanmar Text"/>
          <w:szCs w:val="22"/>
        </w:rPr>
      </w:pPr>
      <w:r>
        <w:rPr>
          <w:rFonts w:eastAsia="SimSun" w:cs="Myanmar Text"/>
          <w:szCs w:val="22"/>
        </w:rPr>
        <w:t>Sjúklingum með sögu um væga til miðlungsmikla hjartabilun (NYHA flokkur I eða II) og sjúklingar sem tóku lyf í tenglsum við lækkun á krampaþröskuldi fengu að taka þátt. Sjúklingar voru útilokaðir við fyrri sögu um krampa, ástand sem gæti gert þá útsettari fyrir krampa eða ákveðnar fyrri meðferðir við krabbameini í blöðruhálskirtli (þ.e. krabbameinslyfjameðferð</w:t>
      </w:r>
      <w:r w:rsidR="00180994">
        <w:rPr>
          <w:rFonts w:eastAsia="SimSun" w:cs="Myanmar Text"/>
          <w:szCs w:val="22"/>
        </w:rPr>
        <w:t>u</w:t>
      </w:r>
      <w:r>
        <w:rPr>
          <w:rFonts w:eastAsia="SimSun" w:cs="Myanmar Text"/>
          <w:szCs w:val="22"/>
        </w:rPr>
        <w:t>m</w:t>
      </w:r>
      <w:r w:rsidR="00180994">
        <w:rPr>
          <w:rFonts w:eastAsia="SimSun" w:cs="Myanmar Text"/>
          <w:szCs w:val="22"/>
        </w:rPr>
        <w:t>,</w:t>
      </w:r>
      <w:r>
        <w:rPr>
          <w:rFonts w:eastAsia="SimSun" w:cs="Myanmar Text"/>
          <w:szCs w:val="22"/>
        </w:rPr>
        <w:t xml:space="preserve"> ketoconasol, abirateron acetat, amin</w:t>
      </w:r>
      <w:r w:rsidR="00335CC0">
        <w:rPr>
          <w:rFonts w:eastAsia="SimSun" w:cs="Myanmar Text"/>
          <w:szCs w:val="22"/>
        </w:rPr>
        <w:t>o</w:t>
      </w:r>
      <w:r>
        <w:rPr>
          <w:rFonts w:eastAsia="SimSun" w:cs="Myanmar Text"/>
          <w:szCs w:val="22"/>
        </w:rPr>
        <w:t>glutethimid og/eða enzalutamid).</w:t>
      </w:r>
    </w:p>
    <w:p w14:paraId="636F9A92" w14:textId="77777777" w:rsidR="002E3B40" w:rsidRDefault="002E3B40" w:rsidP="00CE5AB1">
      <w:pPr>
        <w:shd w:val="clear" w:color="D9D9D9" w:fill="auto"/>
        <w:tabs>
          <w:tab w:val="clear" w:pos="567"/>
        </w:tabs>
        <w:spacing w:line="240" w:lineRule="auto"/>
        <w:rPr>
          <w:rFonts w:eastAsia="SimSun" w:cs="Myanmar Text"/>
          <w:szCs w:val="22"/>
        </w:rPr>
      </w:pPr>
    </w:p>
    <w:p w14:paraId="4B89B904" w14:textId="77777777" w:rsidR="00CE5AB1" w:rsidRPr="00DC6B70" w:rsidRDefault="00AB26FF" w:rsidP="00CE5AB1">
      <w:pPr>
        <w:shd w:val="clear" w:color="D9D9D9" w:fill="auto"/>
        <w:tabs>
          <w:tab w:val="clear" w:pos="567"/>
        </w:tabs>
        <w:spacing w:line="240" w:lineRule="auto"/>
        <w:rPr>
          <w:rFonts w:eastAsia="SimSun" w:cs="Myanmar Text"/>
          <w:szCs w:val="22"/>
          <w:lang w:eastAsia="en-GB"/>
        </w:rPr>
      </w:pPr>
      <w:r w:rsidRPr="00DC6B70">
        <w:rPr>
          <w:rFonts w:eastAsia="SimSun" w:cs="Myanmar Text"/>
          <w:szCs w:val="22"/>
        </w:rPr>
        <w:t>Sjúklingum var slembiraðað</w:t>
      </w:r>
      <w:r w:rsidRPr="00DC6B70">
        <w:rPr>
          <w:rFonts w:eastAsia="SimSun" w:cs="Myanmar Text"/>
          <w:szCs w:val="22"/>
          <w:lang w:eastAsia="en-GB"/>
        </w:rPr>
        <w:t xml:space="preserve"> 2:1 og fengu </w:t>
      </w:r>
      <w:r w:rsidR="00341065">
        <w:rPr>
          <w:rFonts w:eastAsia="SimSun" w:cs="Myanmar Text"/>
          <w:szCs w:val="22"/>
          <w:lang w:eastAsia="en-GB"/>
        </w:rPr>
        <w:t xml:space="preserve">annaðhvort </w:t>
      </w:r>
      <w:r w:rsidRPr="00DC6B70">
        <w:rPr>
          <w:rFonts w:eastAsia="SimSun" w:cs="Myanmar Text"/>
          <w:szCs w:val="22"/>
          <w:lang w:eastAsia="en-GB"/>
        </w:rPr>
        <w:t>enzalutamid 160 mg einu sinni á dag (N</w:t>
      </w:r>
      <w:r w:rsidR="008D7433">
        <w:rPr>
          <w:rFonts w:eastAsia="SimSun" w:cs="Myanmar Text"/>
          <w:szCs w:val="22"/>
          <w:lang w:eastAsia="en-GB"/>
        </w:rPr>
        <w:t> </w:t>
      </w:r>
      <w:r w:rsidRPr="00DC6B70">
        <w:rPr>
          <w:rFonts w:eastAsia="SimSun" w:cs="Myanmar Text"/>
          <w:szCs w:val="22"/>
          <w:lang w:eastAsia="en-GB"/>
        </w:rPr>
        <w:t>=</w:t>
      </w:r>
      <w:r w:rsidR="008D7433">
        <w:rPr>
          <w:rFonts w:eastAsia="SimSun" w:cs="Myanmar Text"/>
          <w:szCs w:val="22"/>
          <w:lang w:eastAsia="en-GB"/>
        </w:rPr>
        <w:t> </w:t>
      </w:r>
      <w:r w:rsidRPr="00DC6B70">
        <w:rPr>
          <w:rFonts w:eastAsia="SimSun" w:cs="Myanmar Text"/>
          <w:szCs w:val="22"/>
          <w:lang w:eastAsia="en-GB"/>
        </w:rPr>
        <w:t xml:space="preserve">933) eða lyfleysu (N = 468). </w:t>
      </w:r>
      <w:r w:rsidR="00341065">
        <w:rPr>
          <w:rFonts w:eastAsia="SimSun" w:cs="Myanmar Text"/>
          <w:szCs w:val="22"/>
          <w:lang w:eastAsia="en-GB"/>
        </w:rPr>
        <w:t xml:space="preserve">Sjúklingum var lagskipt eftir </w:t>
      </w:r>
      <w:r w:rsidR="00A82B40">
        <w:rPr>
          <w:rFonts w:eastAsia="SimSun" w:cs="Myanmar Text"/>
          <w:szCs w:val="22"/>
          <w:lang w:eastAsia="en-GB"/>
        </w:rPr>
        <w:t>PSA tvöföldunartíma</w:t>
      </w:r>
      <w:r w:rsidR="00341065">
        <w:rPr>
          <w:rFonts w:eastAsia="SimSun" w:cs="Myanmar Text"/>
          <w:szCs w:val="22"/>
          <w:lang w:eastAsia="en-GB"/>
        </w:rPr>
        <w:t xml:space="preserve"> (</w:t>
      </w:r>
      <w:r w:rsidR="00341065">
        <w:rPr>
          <w:szCs w:val="22"/>
        </w:rPr>
        <w:t xml:space="preserve">Prostate Specific Antigen (PSA) Doubling Time (PSADT)) (&lt; 6 mánuðir eða </w:t>
      </w:r>
      <w:r w:rsidR="00341065" w:rsidRPr="00DC6B70">
        <w:rPr>
          <w:szCs w:val="22"/>
        </w:rPr>
        <w:t xml:space="preserve">≥ 6 mánuðir) og notkun </w:t>
      </w:r>
      <w:bookmarkStart w:id="27" w:name="_Hlk525226496"/>
      <w:r w:rsidR="00A82B40" w:rsidRPr="00DC6B70">
        <w:rPr>
          <w:szCs w:val="22"/>
        </w:rPr>
        <w:t>marklyfs á bein (já eða nei).</w:t>
      </w:r>
      <w:bookmarkEnd w:id="27"/>
    </w:p>
    <w:p w14:paraId="7D8BB075" w14:textId="77777777" w:rsidR="00CE5AB1" w:rsidRPr="00DC6B70" w:rsidRDefault="00CE5AB1" w:rsidP="00CE5AB1">
      <w:pPr>
        <w:shd w:val="clear" w:color="D9D9D9" w:fill="auto"/>
        <w:tabs>
          <w:tab w:val="clear" w:pos="567"/>
        </w:tabs>
        <w:spacing w:line="240" w:lineRule="auto"/>
        <w:rPr>
          <w:rFonts w:eastAsia="SimSun" w:cs="Myanmar Text"/>
          <w:szCs w:val="22"/>
          <w:lang w:eastAsia="en-GB"/>
        </w:rPr>
      </w:pPr>
    </w:p>
    <w:p w14:paraId="72FD68D2" w14:textId="77777777" w:rsidR="00CE5AB1" w:rsidRPr="00DC6B70" w:rsidRDefault="00AB26FF" w:rsidP="00CE5AB1">
      <w:pPr>
        <w:shd w:val="clear" w:color="D9D9D9" w:fill="auto"/>
        <w:tabs>
          <w:tab w:val="clear" w:pos="567"/>
        </w:tabs>
        <w:spacing w:line="240" w:lineRule="auto"/>
        <w:rPr>
          <w:rFonts w:eastAsia="SimSun" w:cs="Myanmar Text"/>
          <w:szCs w:val="22"/>
          <w:lang w:eastAsia="en-GB"/>
        </w:rPr>
      </w:pPr>
      <w:r w:rsidRPr="00DC6B70">
        <w:rPr>
          <w:rFonts w:eastAsia="SimSun" w:cs="Myanmar Text"/>
          <w:szCs w:val="22"/>
          <w:lang w:eastAsia="en-GB"/>
        </w:rPr>
        <w:t>Jafnvægi var á lýðfræðiupplýsingum og upphafseinkennum hjá meðferðarhópunum tveimur.</w:t>
      </w:r>
      <w:r w:rsidR="00D25948" w:rsidRPr="00DC6B70">
        <w:rPr>
          <w:rFonts w:eastAsia="SimSun" w:cs="Myanmar Text"/>
          <w:szCs w:val="22"/>
          <w:lang w:eastAsia="en-GB"/>
        </w:rPr>
        <w:t xml:space="preserve"> </w:t>
      </w:r>
      <w:r w:rsidR="000D3BC2" w:rsidRPr="00DC6B70">
        <w:rPr>
          <w:rFonts w:eastAsia="SimSun" w:cs="Myanmar Text"/>
          <w:szCs w:val="22"/>
          <w:lang w:eastAsia="en-GB"/>
        </w:rPr>
        <w:t>Miðgildi aldurs við slembival var</w:t>
      </w:r>
      <w:r w:rsidRPr="00DC6B70">
        <w:rPr>
          <w:rFonts w:eastAsia="SimSun" w:cs="Myanmar Text"/>
          <w:szCs w:val="22"/>
          <w:lang w:eastAsia="en-GB"/>
        </w:rPr>
        <w:t xml:space="preserve"> 74</w:t>
      </w:r>
      <w:r w:rsidR="008D7433">
        <w:rPr>
          <w:rFonts w:eastAsia="SimSun" w:cs="Myanmar Text"/>
          <w:szCs w:val="22"/>
          <w:lang w:eastAsia="en-GB"/>
        </w:rPr>
        <w:t> </w:t>
      </w:r>
      <w:r w:rsidR="000D3BC2" w:rsidRPr="00DC6B70">
        <w:rPr>
          <w:rFonts w:eastAsia="SimSun" w:cs="Myanmar Text"/>
          <w:szCs w:val="22"/>
          <w:lang w:eastAsia="en-GB"/>
        </w:rPr>
        <w:t>ár í</w:t>
      </w:r>
      <w:r w:rsidRPr="00DC6B70">
        <w:rPr>
          <w:rFonts w:eastAsia="SimSun" w:cs="Myanmar Text"/>
          <w:szCs w:val="22"/>
          <w:lang w:eastAsia="en-GB"/>
        </w:rPr>
        <w:t xml:space="preserve"> </w:t>
      </w:r>
      <w:r w:rsidR="00DC7341" w:rsidRPr="00DC6B70">
        <w:rPr>
          <w:rFonts w:eastAsia="SimSun" w:cs="Myanmar Text"/>
          <w:szCs w:val="22"/>
          <w:lang w:eastAsia="en-GB"/>
        </w:rPr>
        <w:t>enzalutamid arm</w:t>
      </w:r>
      <w:r w:rsidR="00D25948" w:rsidRPr="00DC6B70">
        <w:rPr>
          <w:rFonts w:eastAsia="SimSun" w:cs="Myanmar Text"/>
          <w:szCs w:val="22"/>
          <w:lang w:eastAsia="en-GB"/>
        </w:rPr>
        <w:t>inum</w:t>
      </w:r>
      <w:r w:rsidR="000D3BC2" w:rsidRPr="00DC6B70">
        <w:rPr>
          <w:rFonts w:eastAsia="SimSun" w:cs="Myanmar Text"/>
          <w:szCs w:val="22"/>
          <w:lang w:eastAsia="en-GB"/>
        </w:rPr>
        <w:t xml:space="preserve"> og </w:t>
      </w:r>
      <w:r w:rsidRPr="00DC6B70">
        <w:rPr>
          <w:rFonts w:eastAsia="SimSun" w:cs="Myanmar Text"/>
          <w:szCs w:val="22"/>
          <w:lang w:eastAsia="en-GB"/>
        </w:rPr>
        <w:t>73 </w:t>
      </w:r>
      <w:r w:rsidR="000D3BC2" w:rsidRPr="00DC6B70">
        <w:rPr>
          <w:rFonts w:eastAsia="SimSun" w:cs="Myanmar Text"/>
          <w:szCs w:val="22"/>
          <w:lang w:eastAsia="en-GB"/>
        </w:rPr>
        <w:t>ár í lyfleysu</w:t>
      </w:r>
      <w:r w:rsidR="00D25948" w:rsidRPr="00DC6B70">
        <w:rPr>
          <w:rFonts w:eastAsia="SimSun" w:cs="Myanmar Text"/>
          <w:szCs w:val="22"/>
          <w:lang w:eastAsia="en-GB"/>
        </w:rPr>
        <w:t>arminum.</w:t>
      </w:r>
      <w:r w:rsidRPr="00DC6B70">
        <w:rPr>
          <w:rFonts w:eastAsia="SimSun" w:cs="Myanmar Text"/>
          <w:szCs w:val="22"/>
          <w:lang w:eastAsia="en-GB"/>
        </w:rPr>
        <w:t xml:space="preserve"> </w:t>
      </w:r>
      <w:r w:rsidR="000D3BC2" w:rsidRPr="00DC6B70">
        <w:rPr>
          <w:rFonts w:eastAsia="SimSun" w:cs="Myanmar Text"/>
          <w:szCs w:val="22"/>
          <w:lang w:eastAsia="en-GB"/>
        </w:rPr>
        <w:t>Fl</w:t>
      </w:r>
      <w:r w:rsidR="00D25948" w:rsidRPr="00DC6B70">
        <w:rPr>
          <w:rFonts w:eastAsia="SimSun" w:cs="Myanmar Text"/>
          <w:szCs w:val="22"/>
          <w:lang w:eastAsia="en-GB"/>
        </w:rPr>
        <w:t>e</w:t>
      </w:r>
      <w:r w:rsidR="000D3BC2" w:rsidRPr="00DC6B70">
        <w:rPr>
          <w:rFonts w:eastAsia="SimSun" w:cs="Myanmar Text"/>
          <w:szCs w:val="22"/>
          <w:lang w:eastAsia="en-GB"/>
        </w:rPr>
        <w:t xml:space="preserve">stir sjúklinganna </w:t>
      </w:r>
      <w:r w:rsidRPr="00DC6B70">
        <w:rPr>
          <w:rFonts w:eastAsia="SimSun" w:cs="Myanmar Text"/>
          <w:szCs w:val="22"/>
          <w:lang w:eastAsia="en-GB"/>
        </w:rPr>
        <w:t>(</w:t>
      </w:r>
      <w:r w:rsidR="000D3BC2" w:rsidRPr="00DC6B70">
        <w:rPr>
          <w:rFonts w:eastAsia="SimSun" w:cs="Myanmar Text"/>
          <w:szCs w:val="22"/>
          <w:lang w:eastAsia="en-GB"/>
        </w:rPr>
        <w:t>u.þ.b.</w:t>
      </w:r>
      <w:r w:rsidRPr="00DC6B70">
        <w:rPr>
          <w:rFonts w:eastAsia="SimSun" w:cs="Myanmar Text"/>
          <w:szCs w:val="22"/>
          <w:lang w:eastAsia="en-GB"/>
        </w:rPr>
        <w:t xml:space="preserve"> 71%) </w:t>
      </w:r>
      <w:r w:rsidR="000D3BC2" w:rsidRPr="00DC6B70">
        <w:rPr>
          <w:rFonts w:eastAsia="SimSun" w:cs="Myanmar Text"/>
          <w:szCs w:val="22"/>
          <w:lang w:eastAsia="en-GB"/>
        </w:rPr>
        <w:t xml:space="preserve">í rannsókninni voru </w:t>
      </w:r>
      <w:r w:rsidR="00D25948" w:rsidRPr="00DC6B70">
        <w:rPr>
          <w:rFonts w:eastAsia="SimSun" w:cs="Myanmar Text"/>
          <w:szCs w:val="22"/>
          <w:lang w:eastAsia="en-GB"/>
        </w:rPr>
        <w:t>a</w:t>
      </w:r>
      <w:r w:rsidR="000D3BC2" w:rsidRPr="00DC6B70">
        <w:rPr>
          <w:rFonts w:eastAsia="SimSun" w:cs="Myanmar Text"/>
          <w:szCs w:val="22"/>
          <w:lang w:eastAsia="en-GB"/>
        </w:rPr>
        <w:t>f hvítum kynstofni</w:t>
      </w:r>
      <w:r w:rsidR="00D25948" w:rsidRPr="00DC6B70">
        <w:rPr>
          <w:rFonts w:eastAsia="SimSun" w:cs="Myanmar Text"/>
          <w:szCs w:val="22"/>
          <w:lang w:eastAsia="en-GB"/>
        </w:rPr>
        <w:t>,</w:t>
      </w:r>
      <w:r w:rsidRPr="00DC6B70">
        <w:rPr>
          <w:rFonts w:eastAsia="SimSun" w:cs="Myanmar Text"/>
          <w:szCs w:val="22"/>
          <w:lang w:eastAsia="en-GB"/>
        </w:rPr>
        <w:t xml:space="preserve"> 16% </w:t>
      </w:r>
      <w:r w:rsidR="000D3BC2" w:rsidRPr="00DC6B70">
        <w:rPr>
          <w:rFonts w:eastAsia="SimSun" w:cs="Myanmar Text"/>
          <w:szCs w:val="22"/>
          <w:lang w:eastAsia="en-GB"/>
        </w:rPr>
        <w:t>voru asískir og</w:t>
      </w:r>
      <w:r w:rsidRPr="00DC6B70">
        <w:rPr>
          <w:rFonts w:eastAsia="SimSun" w:cs="Myanmar Text"/>
          <w:szCs w:val="22"/>
          <w:lang w:eastAsia="en-GB"/>
        </w:rPr>
        <w:t xml:space="preserve"> 2% </w:t>
      </w:r>
      <w:r w:rsidR="000D3BC2" w:rsidRPr="00DC6B70">
        <w:rPr>
          <w:rFonts w:eastAsia="SimSun" w:cs="Myanmar Text"/>
          <w:szCs w:val="22"/>
          <w:lang w:eastAsia="en-GB"/>
        </w:rPr>
        <w:t>voru svartir</w:t>
      </w:r>
      <w:r w:rsidRPr="00DC6B70">
        <w:rPr>
          <w:rFonts w:eastAsia="SimSun" w:cs="Myanmar Text"/>
          <w:szCs w:val="22"/>
          <w:lang w:eastAsia="en-GB"/>
        </w:rPr>
        <w:t>.</w:t>
      </w:r>
      <w:r w:rsidR="00A232F9">
        <w:rPr>
          <w:rFonts w:eastAsia="SimSun" w:cs="Myanmar Text"/>
          <w:szCs w:val="22"/>
          <w:lang w:eastAsia="en-GB"/>
        </w:rPr>
        <w:t xml:space="preserve"> Áttatíu og eitt prósent (81%) sjúklinga var með ECOG færniskor 0 og 19% var með ECOG færniskor 1.</w:t>
      </w:r>
    </w:p>
    <w:p w14:paraId="7EAB24EA" w14:textId="77777777" w:rsidR="00CE5AB1" w:rsidRPr="00DC6B70" w:rsidRDefault="00CE5AB1" w:rsidP="00CE5AB1">
      <w:pPr>
        <w:shd w:val="clear" w:color="D9D9D9" w:fill="auto"/>
        <w:tabs>
          <w:tab w:val="clear" w:pos="567"/>
        </w:tabs>
        <w:spacing w:line="240" w:lineRule="auto"/>
        <w:rPr>
          <w:rFonts w:eastAsia="SimSun" w:cs="Myanmar Text"/>
          <w:szCs w:val="22"/>
          <w:lang w:eastAsia="ja-JP"/>
        </w:rPr>
      </w:pPr>
    </w:p>
    <w:p w14:paraId="06B4231E" w14:textId="77777777" w:rsidR="00CE5AB1" w:rsidRPr="00DC6B70" w:rsidRDefault="00AB26FF" w:rsidP="00CE5AB1">
      <w:pPr>
        <w:shd w:val="clear" w:color="D9D9D9" w:fill="auto"/>
        <w:tabs>
          <w:tab w:val="clear" w:pos="567"/>
        </w:tabs>
        <w:spacing w:line="240" w:lineRule="auto"/>
        <w:rPr>
          <w:rFonts w:eastAsia="SimSun" w:cs="Myanmar Text"/>
          <w:szCs w:val="22"/>
        </w:rPr>
      </w:pPr>
      <w:r w:rsidRPr="00DC6B70">
        <w:rPr>
          <w:rFonts w:eastAsia="SimSun" w:cs="Myanmar Text"/>
          <w:szCs w:val="22"/>
          <w:lang w:eastAsia="en-GB"/>
        </w:rPr>
        <w:t>Lifun án meinvarpa (MFS) var aðalendapunktur skilgreind</w:t>
      </w:r>
      <w:r w:rsidR="00D25948" w:rsidRPr="00DC6B70">
        <w:rPr>
          <w:rFonts w:eastAsia="SimSun" w:cs="Myanmar Text"/>
          <w:szCs w:val="22"/>
          <w:lang w:eastAsia="en-GB"/>
        </w:rPr>
        <w:t>ur</w:t>
      </w:r>
      <w:r w:rsidRPr="00DC6B70">
        <w:rPr>
          <w:rFonts w:eastAsia="SimSun" w:cs="Myanmar Text"/>
          <w:szCs w:val="22"/>
          <w:lang w:eastAsia="en-GB"/>
        </w:rPr>
        <w:t xml:space="preserve"> sem tími frá slembi</w:t>
      </w:r>
      <w:r w:rsidR="00D25948" w:rsidRPr="00DC6B70">
        <w:rPr>
          <w:rFonts w:eastAsia="SimSun" w:cs="Myanmar Text"/>
          <w:szCs w:val="22"/>
          <w:lang w:eastAsia="en-GB"/>
        </w:rPr>
        <w:t>röðun fram að</w:t>
      </w:r>
      <w:r w:rsidRPr="00DC6B70">
        <w:rPr>
          <w:rFonts w:eastAsia="SimSun" w:cs="Myanmar Text"/>
          <w:szCs w:val="22"/>
          <w:lang w:eastAsia="en-GB"/>
        </w:rPr>
        <w:t xml:space="preserve"> versnun samkvæmt geislagreiningu eða dauðsfall</w:t>
      </w:r>
      <w:r w:rsidR="00D25948" w:rsidRPr="00DC6B70">
        <w:rPr>
          <w:rFonts w:eastAsia="SimSun" w:cs="Myanmar Text"/>
          <w:szCs w:val="22"/>
          <w:lang w:eastAsia="en-GB"/>
        </w:rPr>
        <w:t>i</w:t>
      </w:r>
      <w:r w:rsidRPr="00DC6B70">
        <w:rPr>
          <w:rFonts w:eastAsia="SimSun" w:cs="Myanmar Text"/>
          <w:szCs w:val="22"/>
          <w:lang w:eastAsia="en-GB"/>
        </w:rPr>
        <w:t xml:space="preserve"> innan</w:t>
      </w:r>
      <w:r w:rsidR="00DC7341" w:rsidRPr="00DC6B70">
        <w:rPr>
          <w:rFonts w:eastAsia="SimSun" w:cs="Myanmar Text"/>
          <w:szCs w:val="22"/>
          <w:lang w:eastAsia="en-GB"/>
        </w:rPr>
        <w:t xml:space="preserve"> </w:t>
      </w:r>
      <w:r w:rsidRPr="00DC6B70">
        <w:rPr>
          <w:rFonts w:eastAsia="SimSun" w:cs="Myanmar Text"/>
          <w:szCs w:val="22"/>
          <w:lang w:eastAsia="en-GB"/>
        </w:rPr>
        <w:t>112</w:t>
      </w:r>
      <w:r w:rsidR="008D7433">
        <w:rPr>
          <w:rFonts w:eastAsia="SimSun" w:cs="Myanmar Text"/>
          <w:szCs w:val="22"/>
          <w:lang w:eastAsia="en-GB"/>
        </w:rPr>
        <w:t> </w:t>
      </w:r>
      <w:r w:rsidRPr="00DC6B70">
        <w:rPr>
          <w:rFonts w:eastAsia="SimSun" w:cs="Myanmar Text"/>
          <w:szCs w:val="22"/>
          <w:lang w:eastAsia="en-GB"/>
        </w:rPr>
        <w:t xml:space="preserve">daga frá því að meðferð var hætt án </w:t>
      </w:r>
      <w:r w:rsidRPr="00DC6B70">
        <w:rPr>
          <w:rFonts w:eastAsia="SimSun" w:cs="Myanmar Text"/>
          <w:szCs w:val="22"/>
          <w:lang w:eastAsia="en-GB"/>
        </w:rPr>
        <w:lastRenderedPageBreak/>
        <w:t xml:space="preserve">vísbendinga um versnun samkvæmt geislagreiningu, </w:t>
      </w:r>
      <w:r w:rsidR="00863BA9" w:rsidRPr="00DC6B70">
        <w:rPr>
          <w:rFonts w:eastAsia="SimSun" w:cs="Myanmar Text"/>
          <w:szCs w:val="22"/>
          <w:lang w:eastAsia="en-GB"/>
        </w:rPr>
        <w:t>hvað sem kom fyrir fyrst</w:t>
      </w:r>
      <w:r w:rsidRPr="00DC6B70">
        <w:rPr>
          <w:rFonts w:eastAsia="SimSun" w:cs="Myanmar Text"/>
          <w:szCs w:val="22"/>
          <w:lang w:eastAsia="en-GB"/>
        </w:rPr>
        <w:t xml:space="preserve">. </w:t>
      </w:r>
      <w:r w:rsidR="00863BA9" w:rsidRPr="00DC6B70">
        <w:rPr>
          <w:rFonts w:eastAsia="SimSun" w:cs="Myanmar Text"/>
          <w:szCs w:val="22"/>
          <w:lang w:eastAsia="en-GB"/>
        </w:rPr>
        <w:t>Helstu aukaendapunktar sem vor</w:t>
      </w:r>
      <w:r w:rsidR="00D25948" w:rsidRPr="00DC6B70">
        <w:rPr>
          <w:rFonts w:eastAsia="SimSun" w:cs="Myanmar Text"/>
          <w:szCs w:val="22"/>
          <w:lang w:eastAsia="en-GB"/>
        </w:rPr>
        <w:t>u</w:t>
      </w:r>
      <w:r w:rsidR="00863BA9" w:rsidRPr="00DC6B70">
        <w:rPr>
          <w:rFonts w:eastAsia="SimSun" w:cs="Myanmar Text"/>
          <w:szCs w:val="22"/>
          <w:lang w:eastAsia="en-GB"/>
        </w:rPr>
        <w:t xml:space="preserve"> metnir í rannsókninni voru </w:t>
      </w:r>
      <w:r w:rsidR="00863BA9" w:rsidRPr="008C4640">
        <w:t>tími fram að versnun PSA</w:t>
      </w:r>
      <w:r w:rsidRPr="00DC6B70">
        <w:rPr>
          <w:rFonts w:eastAsia="SimSun" w:cs="Myanmar Text"/>
          <w:szCs w:val="22"/>
        </w:rPr>
        <w:t xml:space="preserve">, </w:t>
      </w:r>
      <w:r w:rsidR="00863BA9" w:rsidRPr="008C4640">
        <w:t xml:space="preserve">tími fram að fyrstu notkun </w:t>
      </w:r>
      <w:r w:rsidR="00711D57" w:rsidRPr="008C4640">
        <w:t xml:space="preserve">nýrra </w:t>
      </w:r>
      <w:r w:rsidR="00863BA9" w:rsidRPr="008C4640">
        <w:t>æxlishemjandi lyfja</w:t>
      </w:r>
      <w:r w:rsidRPr="00DC6B70">
        <w:rPr>
          <w:rFonts w:eastAsia="SimSun" w:cs="Myanmar Text"/>
          <w:szCs w:val="22"/>
        </w:rPr>
        <w:t xml:space="preserve"> (TTA), </w:t>
      </w:r>
      <w:r w:rsidR="00863BA9" w:rsidRPr="00DC6B70">
        <w:rPr>
          <w:rFonts w:eastAsia="SimSun" w:cs="Myanmar Text"/>
          <w:szCs w:val="22"/>
        </w:rPr>
        <w:t>heildarlifun</w:t>
      </w:r>
      <w:r w:rsidRPr="00DC6B70">
        <w:rPr>
          <w:rFonts w:eastAsia="SimSun" w:cs="Myanmar Text"/>
          <w:szCs w:val="22"/>
        </w:rPr>
        <w:t xml:space="preserve"> (OS). </w:t>
      </w:r>
      <w:r w:rsidR="00863BA9" w:rsidRPr="00DC6B70">
        <w:rPr>
          <w:rFonts w:eastAsia="SimSun" w:cs="Myanmar Text"/>
          <w:szCs w:val="22"/>
        </w:rPr>
        <w:t xml:space="preserve">Viðbótar aukaendapunktar voru m.a. tími fram að </w:t>
      </w:r>
      <w:r w:rsidR="008C4640" w:rsidRPr="00DC6B70">
        <w:rPr>
          <w:rFonts w:eastAsia="SimSun" w:cs="Myanmar Text"/>
          <w:szCs w:val="22"/>
        </w:rPr>
        <w:t xml:space="preserve">upphafi </w:t>
      </w:r>
      <w:r w:rsidR="00863BA9" w:rsidRPr="00DC6B70">
        <w:rPr>
          <w:rFonts w:eastAsia="SimSun" w:cs="Myanmar Text"/>
          <w:szCs w:val="22"/>
        </w:rPr>
        <w:t>krabbameinslyfja</w:t>
      </w:r>
      <w:r w:rsidR="008C4640" w:rsidRPr="00DC6B70">
        <w:rPr>
          <w:rFonts w:eastAsia="SimSun" w:cs="Myanmar Text"/>
          <w:szCs w:val="22"/>
        </w:rPr>
        <w:t>meðferðar</w:t>
      </w:r>
      <w:r w:rsidR="00711D57" w:rsidRPr="00DC6B70">
        <w:rPr>
          <w:rFonts w:eastAsia="SimSun" w:cs="Myanmar Text"/>
          <w:szCs w:val="22"/>
        </w:rPr>
        <w:t xml:space="preserve"> og lifun án krabbameins</w:t>
      </w:r>
      <w:r w:rsidR="008C4640" w:rsidRPr="00DC6B70">
        <w:rPr>
          <w:rFonts w:eastAsia="SimSun" w:cs="Myanmar Text"/>
          <w:szCs w:val="22"/>
        </w:rPr>
        <w:t>lyfja</w:t>
      </w:r>
      <w:r w:rsidR="00FD778D" w:rsidRPr="00DC6B70">
        <w:rPr>
          <w:rFonts w:eastAsia="SimSun" w:cs="Myanmar Text"/>
          <w:szCs w:val="22"/>
        </w:rPr>
        <w:t>meðferðar</w:t>
      </w:r>
      <w:r w:rsidRPr="00DC6B70">
        <w:rPr>
          <w:rFonts w:eastAsia="SimSun" w:cs="Myanmar Text"/>
          <w:szCs w:val="22"/>
        </w:rPr>
        <w:t>. S</w:t>
      </w:r>
      <w:r w:rsidR="00711D57" w:rsidRPr="00DC6B70">
        <w:rPr>
          <w:rFonts w:eastAsia="SimSun" w:cs="Myanmar Text"/>
          <w:szCs w:val="22"/>
        </w:rPr>
        <w:t xml:space="preserve">já niðurstöður hér á eftir </w:t>
      </w:r>
      <w:r w:rsidRPr="00DC6B70">
        <w:rPr>
          <w:rFonts w:eastAsia="SimSun" w:cs="Myanmar Text"/>
          <w:szCs w:val="22"/>
        </w:rPr>
        <w:t>(</w:t>
      </w:r>
      <w:r w:rsidR="00711D57" w:rsidRPr="00DC6B70">
        <w:rPr>
          <w:rFonts w:eastAsia="SimSun" w:cs="Myanmar Text"/>
          <w:szCs w:val="22"/>
        </w:rPr>
        <w:t>tafla</w:t>
      </w:r>
      <w:r w:rsidR="00002D13">
        <w:rPr>
          <w:rFonts w:eastAsia="SimSun" w:cs="Myanmar Text"/>
          <w:szCs w:val="22"/>
        </w:rPr>
        <w:t> </w:t>
      </w:r>
      <w:r w:rsidR="00AB1441">
        <w:rPr>
          <w:rFonts w:eastAsia="SimSun" w:cs="Myanmar Text"/>
          <w:szCs w:val="22"/>
        </w:rPr>
        <w:t>4</w:t>
      </w:r>
      <w:r w:rsidRPr="00DC6B70">
        <w:rPr>
          <w:rFonts w:eastAsia="SimSun" w:cs="Myanmar Text"/>
          <w:szCs w:val="22"/>
        </w:rPr>
        <w:t>).</w:t>
      </w:r>
    </w:p>
    <w:p w14:paraId="47B3DDFC" w14:textId="77777777" w:rsidR="00CE5AB1" w:rsidRPr="00DC6B70" w:rsidRDefault="00CE5AB1" w:rsidP="00CE5AB1">
      <w:pPr>
        <w:shd w:val="clear" w:color="D9D9D9" w:fill="auto"/>
        <w:tabs>
          <w:tab w:val="clear" w:pos="567"/>
        </w:tabs>
        <w:spacing w:line="240" w:lineRule="auto"/>
        <w:rPr>
          <w:rFonts w:eastAsia="SimSun" w:cs="Myanmar Text"/>
          <w:szCs w:val="22"/>
        </w:rPr>
      </w:pPr>
    </w:p>
    <w:p w14:paraId="5A57ED34" w14:textId="77777777" w:rsidR="00CE5AB1" w:rsidRPr="00DC6B70" w:rsidRDefault="00AB26FF" w:rsidP="00CE5AB1">
      <w:pPr>
        <w:shd w:val="clear" w:color="D9D9D9" w:fill="auto"/>
        <w:tabs>
          <w:tab w:val="clear" w:pos="567"/>
        </w:tabs>
        <w:spacing w:line="240" w:lineRule="auto"/>
        <w:rPr>
          <w:rFonts w:eastAsia="SimSun" w:cs="Myanmar Text"/>
          <w:szCs w:val="22"/>
          <w:lang w:eastAsia="en-GB"/>
        </w:rPr>
      </w:pPr>
      <w:r w:rsidRPr="00DC6B70">
        <w:rPr>
          <w:rFonts w:eastAsia="SimSun" w:cs="Myanmar Text"/>
          <w:szCs w:val="22"/>
        </w:rPr>
        <w:t>Með enzalutamid</w:t>
      </w:r>
      <w:r w:rsidR="00DC7341" w:rsidRPr="00DC6B70">
        <w:rPr>
          <w:rFonts w:eastAsia="SimSun" w:cs="Myanmar Text"/>
          <w:szCs w:val="22"/>
        </w:rPr>
        <w:t>i</w:t>
      </w:r>
      <w:r w:rsidRPr="00DC6B70">
        <w:rPr>
          <w:rFonts w:eastAsia="SimSun" w:cs="Myanmar Text"/>
          <w:szCs w:val="22"/>
        </w:rPr>
        <w:t xml:space="preserve"> var sýnt fram á tölfræðilega marktæka 71% lækkun á hlutfallslegri áhættu m.t.t</w:t>
      </w:r>
      <w:r w:rsidR="008C4640" w:rsidRPr="00DC6B70">
        <w:rPr>
          <w:rFonts w:eastAsia="SimSun" w:cs="Myanmar Text"/>
          <w:szCs w:val="22"/>
        </w:rPr>
        <w:t>.</w:t>
      </w:r>
      <w:r w:rsidRPr="00DC6B70">
        <w:rPr>
          <w:rFonts w:eastAsia="SimSun" w:cs="Myanmar Text"/>
          <w:szCs w:val="22"/>
        </w:rPr>
        <w:t xml:space="preserve"> versnunar samkvæmt geislagreiningu eða dauðsfalli samanborið við lyfleysu</w:t>
      </w:r>
      <w:r w:rsidRPr="00DC6B70">
        <w:rPr>
          <w:rFonts w:eastAsia="SimSun" w:cs="Myanmar Text"/>
          <w:szCs w:val="22"/>
          <w:lang w:eastAsia="en-GB"/>
        </w:rPr>
        <w:t xml:space="preserve"> [HR = 0,</w:t>
      </w:r>
      <w:r w:rsidR="00C80C8A" w:rsidRPr="00DC6B70">
        <w:rPr>
          <w:rFonts w:eastAsia="SimSun" w:cs="Myanmar Text"/>
          <w:szCs w:val="22"/>
          <w:lang w:eastAsia="en-GB"/>
        </w:rPr>
        <w:t>2</w:t>
      </w:r>
      <w:r w:rsidRPr="00DC6B70">
        <w:rPr>
          <w:rFonts w:eastAsia="SimSun" w:cs="Myanmar Text"/>
          <w:szCs w:val="22"/>
          <w:lang w:eastAsia="en-GB"/>
        </w:rPr>
        <w:t xml:space="preserve">9 (95% CI: 0,24; 0,35), p &lt; 0,0001]. Miðgildi MFS var 36,6 mánuðir (95% CI: 33,1; NR) í </w:t>
      </w:r>
      <w:r w:rsidR="00DC7341" w:rsidRPr="00DC6B70">
        <w:rPr>
          <w:rFonts w:eastAsia="SimSun" w:cs="Myanmar Text"/>
          <w:szCs w:val="22"/>
          <w:lang w:eastAsia="en-GB"/>
        </w:rPr>
        <w:t>enzalutamid arm</w:t>
      </w:r>
      <w:r w:rsidRPr="00DC6B70">
        <w:rPr>
          <w:rFonts w:eastAsia="SimSun" w:cs="Myanmar Text"/>
          <w:szCs w:val="22"/>
          <w:lang w:eastAsia="en-GB"/>
        </w:rPr>
        <w:t xml:space="preserve">inum á móti 14,7 mánuðum (95% CI: 14,2; 15,0) </w:t>
      </w:r>
      <w:r w:rsidRPr="00BF21E8">
        <w:t xml:space="preserve">í </w:t>
      </w:r>
      <w:r w:rsidR="005800AD">
        <w:t>lyfleysu</w:t>
      </w:r>
      <w:r w:rsidRPr="00BF21E8">
        <w:t>arminum</w:t>
      </w:r>
      <w:r w:rsidRPr="00DC6B70">
        <w:rPr>
          <w:rFonts w:eastAsia="SimSun" w:cs="Myanmar Text"/>
          <w:szCs w:val="22"/>
          <w:lang w:eastAsia="en-GB"/>
        </w:rPr>
        <w:t>.</w:t>
      </w:r>
      <w:r w:rsidR="00750735">
        <w:rPr>
          <w:rFonts w:eastAsia="SimSun" w:cs="Myanmar Text"/>
          <w:szCs w:val="22"/>
          <w:lang w:eastAsia="en-GB"/>
        </w:rPr>
        <w:t xml:space="preserve"> </w:t>
      </w:r>
      <w:r w:rsidR="00F5701C">
        <w:rPr>
          <w:rFonts w:eastAsia="SimSun" w:cs="Myanmar Text"/>
          <w:szCs w:val="22"/>
          <w:lang w:eastAsia="en-GB"/>
        </w:rPr>
        <w:t xml:space="preserve">Samrýmanlegar niðurstöður MFS sáust einnig í öllum fyrirfram skilgreindum undirhópum sjúklinga, þ.m.t. PSA tvöföldunartíma </w:t>
      </w:r>
      <w:r w:rsidR="00F5701C">
        <w:rPr>
          <w:szCs w:val="22"/>
        </w:rPr>
        <w:t xml:space="preserve">(&lt; 6 mánuðir eða </w:t>
      </w:r>
      <w:r w:rsidR="00F5701C" w:rsidRPr="00DC6B70">
        <w:rPr>
          <w:szCs w:val="22"/>
        </w:rPr>
        <w:t>≥ 6 mánuðir), l</w:t>
      </w:r>
      <w:r w:rsidR="0081684E">
        <w:rPr>
          <w:szCs w:val="22"/>
        </w:rPr>
        <w:t>ýð</w:t>
      </w:r>
      <w:r w:rsidR="00F5701C" w:rsidRPr="00DC6B70">
        <w:rPr>
          <w:szCs w:val="22"/>
        </w:rPr>
        <w:t xml:space="preserve">fræðilegum svæðum (Norður-Ameríka, Evrópa, aðrir heimshlutar), aldri </w:t>
      </w:r>
      <w:r w:rsidR="00F5701C">
        <w:rPr>
          <w:szCs w:val="22"/>
        </w:rPr>
        <w:t xml:space="preserve">(&lt; 75 ára eða </w:t>
      </w:r>
      <w:r w:rsidR="00F5701C" w:rsidRPr="00DC6B70">
        <w:rPr>
          <w:szCs w:val="22"/>
        </w:rPr>
        <w:t>≥ 75 ára),</w:t>
      </w:r>
      <w:r w:rsidR="001702C3" w:rsidRPr="00DC6B70">
        <w:rPr>
          <w:szCs w:val="22"/>
        </w:rPr>
        <w:t xml:space="preserve"> fyrri</w:t>
      </w:r>
      <w:r w:rsidR="00F5701C" w:rsidRPr="00DC6B70">
        <w:rPr>
          <w:szCs w:val="22"/>
        </w:rPr>
        <w:t xml:space="preserve"> n</w:t>
      </w:r>
      <w:r w:rsidR="001702C3" w:rsidRPr="00DC6B70">
        <w:rPr>
          <w:szCs w:val="22"/>
        </w:rPr>
        <w:t>o</w:t>
      </w:r>
      <w:r w:rsidR="00F5701C" w:rsidRPr="00DC6B70">
        <w:rPr>
          <w:szCs w:val="22"/>
        </w:rPr>
        <w:t>tkun marklyfs á bein (já eða nei)</w:t>
      </w:r>
      <w:r w:rsidR="00CB5035">
        <w:rPr>
          <w:szCs w:val="22"/>
        </w:rPr>
        <w:t xml:space="preserve"> (sjá mynd </w:t>
      </w:r>
      <w:r w:rsidR="00AD1BD2">
        <w:rPr>
          <w:szCs w:val="22"/>
        </w:rPr>
        <w:t>5</w:t>
      </w:r>
      <w:r w:rsidR="00CB5035">
        <w:rPr>
          <w:szCs w:val="22"/>
        </w:rPr>
        <w:t>)</w:t>
      </w:r>
      <w:r w:rsidR="00F5701C" w:rsidRPr="00DC6B70">
        <w:rPr>
          <w:szCs w:val="22"/>
        </w:rPr>
        <w:t>.</w:t>
      </w:r>
    </w:p>
    <w:p w14:paraId="7A33C9DD" w14:textId="77777777" w:rsidR="00CE5AB1" w:rsidRPr="00DC6B70" w:rsidRDefault="00CE5AB1" w:rsidP="00CE5AB1">
      <w:pPr>
        <w:shd w:val="clear" w:color="D9D9D9" w:fill="auto"/>
        <w:tabs>
          <w:tab w:val="clear" w:pos="567"/>
        </w:tabs>
        <w:autoSpaceDE w:val="0"/>
        <w:autoSpaceDN w:val="0"/>
        <w:adjustRightInd w:val="0"/>
        <w:spacing w:line="240" w:lineRule="auto"/>
        <w:jc w:val="both"/>
        <w:rPr>
          <w:rFonts w:eastAsia="TimesNewRoman" w:cs="Myanmar Text"/>
          <w:szCs w:val="22"/>
        </w:rPr>
      </w:pPr>
    </w:p>
    <w:p w14:paraId="2FD42BA8" w14:textId="77777777" w:rsidR="00CE5AB1" w:rsidRPr="00DC6B70" w:rsidRDefault="00AB26FF" w:rsidP="00CE5AB1">
      <w:pPr>
        <w:shd w:val="clear" w:color="D9D9D9" w:fill="auto"/>
        <w:tabs>
          <w:tab w:val="clear" w:pos="567"/>
        </w:tabs>
        <w:spacing w:after="220" w:line="240" w:lineRule="auto"/>
        <w:rPr>
          <w:b/>
          <w:bCs/>
          <w:szCs w:val="22"/>
        </w:rPr>
      </w:pPr>
      <w:r w:rsidRPr="00DC6B70">
        <w:rPr>
          <w:b/>
          <w:bCs/>
          <w:szCs w:val="22"/>
        </w:rPr>
        <w:t>Ta</w:t>
      </w:r>
      <w:r w:rsidR="008C4640" w:rsidRPr="00DC6B70">
        <w:rPr>
          <w:b/>
          <w:bCs/>
          <w:szCs w:val="22"/>
        </w:rPr>
        <w:t>fla</w:t>
      </w:r>
      <w:r w:rsidR="00002D13">
        <w:rPr>
          <w:b/>
          <w:bCs/>
          <w:szCs w:val="22"/>
        </w:rPr>
        <w:t> </w:t>
      </w:r>
      <w:r w:rsidR="00AB1441">
        <w:rPr>
          <w:b/>
          <w:bCs/>
          <w:szCs w:val="22"/>
        </w:rPr>
        <w:t>4</w:t>
      </w:r>
      <w:r w:rsidRPr="00DC6B70">
        <w:rPr>
          <w:b/>
          <w:bCs/>
          <w:szCs w:val="22"/>
        </w:rPr>
        <w:t>: S</w:t>
      </w:r>
      <w:r w:rsidR="008C4640" w:rsidRPr="00DC6B70">
        <w:rPr>
          <w:b/>
          <w:bCs/>
          <w:szCs w:val="22"/>
        </w:rPr>
        <w:t>amantekt á ve</w:t>
      </w:r>
      <w:r w:rsidR="00205108">
        <w:rPr>
          <w:b/>
          <w:bCs/>
          <w:szCs w:val="22"/>
        </w:rPr>
        <w:t>r</w:t>
      </w:r>
      <w:r w:rsidR="008C4640" w:rsidRPr="00DC6B70">
        <w:rPr>
          <w:b/>
          <w:bCs/>
          <w:szCs w:val="22"/>
        </w:rPr>
        <w:t>kunarniðurstöðum í</w:t>
      </w:r>
      <w:r w:rsidRPr="00DC6B70">
        <w:rPr>
          <w:b/>
          <w:bCs/>
          <w:szCs w:val="22"/>
        </w:rPr>
        <w:t xml:space="preserve"> PROSPER </w:t>
      </w:r>
      <w:r w:rsidR="008C4640" w:rsidRPr="00DC6B70">
        <w:rPr>
          <w:b/>
          <w:bCs/>
          <w:szCs w:val="22"/>
        </w:rPr>
        <w:t>rannsókninni</w:t>
      </w:r>
      <w:r w:rsidRPr="00DC6B70">
        <w:rPr>
          <w:b/>
          <w:bCs/>
          <w:szCs w:val="22"/>
        </w:rPr>
        <w:t xml:space="preserve"> (</w:t>
      </w:r>
      <w:r w:rsidR="00730441">
        <w:rPr>
          <w:b/>
          <w:bCs/>
          <w:szCs w:val="22"/>
        </w:rPr>
        <w:t xml:space="preserve">meðferðar-ákvörðunar greining </w:t>
      </w:r>
      <w:r w:rsidR="00383CB5">
        <w:rPr>
          <w:b/>
          <w:bCs/>
          <w:szCs w:val="22"/>
        </w:rPr>
        <w:t>(</w:t>
      </w:r>
      <w:r w:rsidRPr="00DC6B70">
        <w:rPr>
          <w:b/>
          <w:bCs/>
          <w:szCs w:val="22"/>
        </w:rPr>
        <w:t xml:space="preserve">intent-to-treat </w:t>
      </w:r>
      <w:r w:rsidR="00383CB5">
        <w:rPr>
          <w:b/>
          <w:bCs/>
          <w:szCs w:val="22"/>
        </w:rPr>
        <w:t>analysis</w:t>
      </w:r>
      <w:r w:rsidRPr="00DC6B70">
        <w:rPr>
          <w:b/>
          <w:bCs/>
          <w:szCs w:val="22"/>
        </w:rPr>
        <w:t>)</w:t>
      </w:r>
      <w:r w:rsidR="00383CB5">
        <w:rPr>
          <w:b/>
          <w:bCs/>
          <w:szCs w:val="22"/>
        </w:rPr>
        <w:t>)</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2307"/>
        <w:gridCol w:w="9"/>
        <w:gridCol w:w="2288"/>
        <w:gridCol w:w="15"/>
      </w:tblGrid>
      <w:tr w:rsidR="00FA5BD8" w14:paraId="3F6E05B6" w14:textId="77777777" w:rsidTr="00E530FC">
        <w:trPr>
          <w:gridAfter w:val="1"/>
          <w:wAfter w:w="15" w:type="dxa"/>
        </w:trPr>
        <w:tc>
          <w:tcPr>
            <w:tcW w:w="4456" w:type="dxa"/>
            <w:shd w:val="clear" w:color="auto" w:fill="auto"/>
          </w:tcPr>
          <w:p w14:paraId="799B95FB" w14:textId="77777777" w:rsidR="00CE5AB1" w:rsidRPr="00DC6B70" w:rsidRDefault="00CE5AB1" w:rsidP="00CE5AB1">
            <w:pPr>
              <w:shd w:val="clear" w:color="D9D9D9" w:fill="auto"/>
              <w:tabs>
                <w:tab w:val="clear" w:pos="567"/>
              </w:tabs>
              <w:spacing w:line="240" w:lineRule="auto"/>
              <w:ind w:left="288"/>
              <w:rPr>
                <w:szCs w:val="22"/>
              </w:rPr>
            </w:pPr>
            <w:bookmarkStart w:id="28" w:name="_Hlk63079718"/>
          </w:p>
        </w:tc>
        <w:tc>
          <w:tcPr>
            <w:tcW w:w="2307" w:type="dxa"/>
            <w:shd w:val="clear" w:color="auto" w:fill="auto"/>
          </w:tcPr>
          <w:p w14:paraId="60D5C919" w14:textId="77777777" w:rsidR="00CE5AB1" w:rsidRPr="00CE5AB1" w:rsidRDefault="00AB26FF" w:rsidP="008C4640">
            <w:pPr>
              <w:shd w:val="clear" w:color="D9D9D9" w:fill="auto"/>
              <w:tabs>
                <w:tab w:val="clear" w:pos="567"/>
              </w:tabs>
              <w:spacing w:line="240" w:lineRule="auto"/>
              <w:ind w:left="288"/>
              <w:jc w:val="center"/>
              <w:rPr>
                <w:b/>
                <w:szCs w:val="22"/>
                <w:lang w:val="en-GB"/>
              </w:rPr>
            </w:pPr>
            <w:r w:rsidRPr="00CE5AB1">
              <w:rPr>
                <w:b/>
                <w:szCs w:val="22"/>
                <w:lang w:val="en-GB"/>
              </w:rPr>
              <w:t>Enzalutamid</w:t>
            </w:r>
            <w:r w:rsidRPr="00CE5AB1">
              <w:rPr>
                <w:b/>
                <w:szCs w:val="22"/>
                <w:lang w:val="en-GB"/>
              </w:rPr>
              <w:br/>
            </w:r>
            <w:r w:rsidR="00CB5035">
              <w:rPr>
                <w:b/>
                <w:szCs w:val="22"/>
                <w:lang w:val="en-GB"/>
              </w:rPr>
              <w:t>(</w:t>
            </w:r>
            <w:r w:rsidRPr="00CE5AB1">
              <w:rPr>
                <w:b/>
                <w:szCs w:val="22"/>
                <w:lang w:val="en-GB"/>
              </w:rPr>
              <w:t>N</w:t>
            </w:r>
            <w:r w:rsidR="008D7433">
              <w:rPr>
                <w:b/>
                <w:szCs w:val="22"/>
                <w:lang w:val="en-GB"/>
              </w:rPr>
              <w:t> </w:t>
            </w:r>
            <w:r w:rsidRPr="00CE5AB1">
              <w:rPr>
                <w:b/>
                <w:szCs w:val="22"/>
                <w:lang w:val="en-GB"/>
              </w:rPr>
              <w:t>=</w:t>
            </w:r>
            <w:r w:rsidR="008D7433">
              <w:rPr>
                <w:b/>
                <w:szCs w:val="22"/>
                <w:lang w:val="en-GB"/>
              </w:rPr>
              <w:t> </w:t>
            </w:r>
            <w:r w:rsidRPr="00CE5AB1">
              <w:rPr>
                <w:b/>
                <w:szCs w:val="22"/>
                <w:lang w:val="en-GB"/>
              </w:rPr>
              <w:t>933</w:t>
            </w:r>
            <w:r w:rsidR="00CB5035">
              <w:rPr>
                <w:b/>
                <w:szCs w:val="22"/>
                <w:lang w:val="en-GB"/>
              </w:rPr>
              <w:t>)</w:t>
            </w:r>
          </w:p>
        </w:tc>
        <w:tc>
          <w:tcPr>
            <w:tcW w:w="2297" w:type="dxa"/>
            <w:gridSpan w:val="2"/>
            <w:shd w:val="clear" w:color="auto" w:fill="auto"/>
          </w:tcPr>
          <w:p w14:paraId="0490BB4C" w14:textId="77777777" w:rsidR="00CE5AB1" w:rsidRPr="00CE5AB1" w:rsidRDefault="00AB26FF" w:rsidP="00CE5AB1">
            <w:pPr>
              <w:shd w:val="clear" w:color="D9D9D9" w:fill="auto"/>
              <w:tabs>
                <w:tab w:val="clear" w:pos="567"/>
              </w:tabs>
              <w:spacing w:line="240" w:lineRule="auto"/>
              <w:ind w:left="288"/>
              <w:jc w:val="center"/>
              <w:rPr>
                <w:b/>
                <w:szCs w:val="22"/>
                <w:lang w:val="en-GB"/>
              </w:rPr>
            </w:pPr>
            <w:r>
              <w:rPr>
                <w:b/>
                <w:szCs w:val="22"/>
                <w:lang w:val="en-GB"/>
              </w:rPr>
              <w:t>Lyfleysa</w:t>
            </w:r>
            <w:r w:rsidRPr="00CE5AB1">
              <w:rPr>
                <w:b/>
                <w:szCs w:val="22"/>
                <w:lang w:val="en-GB"/>
              </w:rPr>
              <w:br/>
            </w:r>
            <w:r w:rsidR="00CB5035">
              <w:rPr>
                <w:b/>
                <w:szCs w:val="22"/>
                <w:lang w:val="en-GB"/>
              </w:rPr>
              <w:t>(</w:t>
            </w:r>
            <w:r w:rsidRPr="00CE5AB1">
              <w:rPr>
                <w:b/>
                <w:szCs w:val="22"/>
                <w:lang w:val="en-GB"/>
              </w:rPr>
              <w:t>N</w:t>
            </w:r>
            <w:r w:rsidR="008D7433">
              <w:rPr>
                <w:b/>
                <w:szCs w:val="22"/>
                <w:lang w:val="en-GB"/>
              </w:rPr>
              <w:t> </w:t>
            </w:r>
            <w:r w:rsidRPr="00CE5AB1">
              <w:rPr>
                <w:b/>
                <w:szCs w:val="22"/>
                <w:lang w:val="en-GB"/>
              </w:rPr>
              <w:t>=</w:t>
            </w:r>
            <w:r w:rsidR="008D7433">
              <w:rPr>
                <w:b/>
                <w:szCs w:val="22"/>
                <w:lang w:val="en-GB"/>
              </w:rPr>
              <w:t> </w:t>
            </w:r>
            <w:r w:rsidRPr="00CE5AB1">
              <w:rPr>
                <w:b/>
                <w:szCs w:val="22"/>
                <w:lang w:val="en-GB"/>
              </w:rPr>
              <w:t>468</w:t>
            </w:r>
            <w:r w:rsidR="00CB5035">
              <w:rPr>
                <w:b/>
                <w:szCs w:val="22"/>
                <w:lang w:val="en-GB"/>
              </w:rPr>
              <w:t>)</w:t>
            </w:r>
          </w:p>
        </w:tc>
      </w:tr>
      <w:tr w:rsidR="00FA5BD8" w14:paraId="2EBF80B2" w14:textId="77777777" w:rsidTr="00E530FC">
        <w:trPr>
          <w:gridAfter w:val="1"/>
          <w:wAfter w:w="15" w:type="dxa"/>
        </w:trPr>
        <w:tc>
          <w:tcPr>
            <w:tcW w:w="9060" w:type="dxa"/>
            <w:gridSpan w:val="4"/>
            <w:shd w:val="clear" w:color="auto" w:fill="auto"/>
          </w:tcPr>
          <w:p w14:paraId="7ADDEC4F" w14:textId="77777777" w:rsidR="00CE5AB1" w:rsidRPr="00CE5AB1" w:rsidRDefault="00AB26FF" w:rsidP="00CE5AB1">
            <w:pPr>
              <w:shd w:val="clear" w:color="D9D9D9" w:fill="auto"/>
              <w:tabs>
                <w:tab w:val="clear" w:pos="567"/>
              </w:tabs>
              <w:spacing w:line="240" w:lineRule="auto"/>
              <w:rPr>
                <w:b/>
                <w:szCs w:val="22"/>
                <w:lang w:val="en-GB"/>
              </w:rPr>
            </w:pPr>
            <w:r>
              <w:rPr>
                <w:b/>
                <w:szCs w:val="22"/>
                <w:lang w:val="en-GB"/>
              </w:rPr>
              <w:t>Aðalendapunktur</w:t>
            </w:r>
          </w:p>
        </w:tc>
      </w:tr>
      <w:tr w:rsidR="00FA5BD8" w14:paraId="6A35EBD0" w14:textId="77777777" w:rsidTr="00E530FC">
        <w:trPr>
          <w:gridAfter w:val="1"/>
          <w:wAfter w:w="15" w:type="dxa"/>
        </w:trPr>
        <w:tc>
          <w:tcPr>
            <w:tcW w:w="9060" w:type="dxa"/>
            <w:gridSpan w:val="4"/>
            <w:shd w:val="clear" w:color="auto" w:fill="auto"/>
          </w:tcPr>
          <w:p w14:paraId="03B8F905" w14:textId="77777777" w:rsidR="00CE5AB1" w:rsidRPr="00CE5AB1" w:rsidRDefault="00AB26FF" w:rsidP="00CE5AB1">
            <w:pPr>
              <w:shd w:val="clear" w:color="D9D9D9" w:fill="auto"/>
              <w:tabs>
                <w:tab w:val="clear" w:pos="567"/>
              </w:tabs>
              <w:spacing w:line="240" w:lineRule="auto"/>
              <w:rPr>
                <w:b/>
                <w:szCs w:val="22"/>
                <w:lang w:val="en-GB"/>
              </w:rPr>
            </w:pPr>
            <w:r>
              <w:rPr>
                <w:b/>
                <w:szCs w:val="22"/>
                <w:lang w:val="en-GB"/>
              </w:rPr>
              <w:t>Lifun án meinvarpa</w:t>
            </w:r>
          </w:p>
        </w:tc>
      </w:tr>
      <w:tr w:rsidR="00FA5BD8" w14:paraId="7534AB45" w14:textId="77777777" w:rsidTr="00E530FC">
        <w:trPr>
          <w:gridAfter w:val="1"/>
          <w:wAfter w:w="15" w:type="dxa"/>
        </w:trPr>
        <w:tc>
          <w:tcPr>
            <w:tcW w:w="4456" w:type="dxa"/>
            <w:shd w:val="clear" w:color="auto" w:fill="auto"/>
          </w:tcPr>
          <w:p w14:paraId="31A470D7" w14:textId="77777777" w:rsidR="00CE5AB1" w:rsidRPr="00CE5AB1" w:rsidRDefault="00AB26FF" w:rsidP="00CE5AB1">
            <w:pPr>
              <w:shd w:val="clear" w:color="D9D9D9" w:fill="auto"/>
              <w:tabs>
                <w:tab w:val="clear" w:pos="567"/>
              </w:tabs>
              <w:spacing w:line="240" w:lineRule="auto"/>
              <w:ind w:left="288"/>
              <w:rPr>
                <w:szCs w:val="22"/>
                <w:lang w:val="en-GB"/>
              </w:rPr>
            </w:pPr>
            <w:r>
              <w:rPr>
                <w:szCs w:val="22"/>
                <w:lang w:val="en-CA"/>
              </w:rPr>
              <w:t>Fjöldi tilvika</w:t>
            </w:r>
            <w:r w:rsidRPr="00CE5AB1">
              <w:rPr>
                <w:szCs w:val="22"/>
                <w:lang w:val="en-CA"/>
              </w:rPr>
              <w:t xml:space="preserve"> (%)</w:t>
            </w:r>
          </w:p>
        </w:tc>
        <w:tc>
          <w:tcPr>
            <w:tcW w:w="2307" w:type="dxa"/>
            <w:shd w:val="clear" w:color="auto" w:fill="auto"/>
          </w:tcPr>
          <w:p w14:paraId="0C89BFA0"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CA" w:eastAsia="ja-JP"/>
              </w:rPr>
              <w:t>219 (23</w:t>
            </w:r>
            <w:r w:rsidR="00711D57">
              <w:rPr>
                <w:szCs w:val="22"/>
                <w:lang w:val="en-CA" w:eastAsia="ja-JP"/>
              </w:rPr>
              <w:t>,</w:t>
            </w:r>
            <w:r w:rsidRPr="00CE5AB1">
              <w:rPr>
                <w:szCs w:val="22"/>
                <w:lang w:val="en-CA" w:eastAsia="ja-JP"/>
              </w:rPr>
              <w:t>5)</w:t>
            </w:r>
          </w:p>
        </w:tc>
        <w:tc>
          <w:tcPr>
            <w:tcW w:w="2297" w:type="dxa"/>
            <w:gridSpan w:val="2"/>
            <w:shd w:val="clear" w:color="auto" w:fill="auto"/>
          </w:tcPr>
          <w:p w14:paraId="1B891699" w14:textId="77777777" w:rsidR="00CE5AB1" w:rsidRPr="00CE5AB1" w:rsidRDefault="00AB26FF" w:rsidP="005800AD">
            <w:pPr>
              <w:shd w:val="clear" w:color="D9D9D9" w:fill="auto"/>
              <w:tabs>
                <w:tab w:val="clear" w:pos="567"/>
              </w:tabs>
              <w:spacing w:line="240" w:lineRule="auto"/>
              <w:ind w:left="288"/>
              <w:jc w:val="center"/>
              <w:rPr>
                <w:szCs w:val="22"/>
                <w:lang w:val="en-GB"/>
              </w:rPr>
            </w:pPr>
            <w:r w:rsidRPr="00CE5AB1">
              <w:rPr>
                <w:szCs w:val="22"/>
                <w:lang w:val="en-CA" w:eastAsia="ja-JP"/>
              </w:rPr>
              <w:t>228 (48</w:t>
            </w:r>
            <w:r w:rsidR="005800AD">
              <w:rPr>
                <w:szCs w:val="22"/>
                <w:lang w:val="en-CA" w:eastAsia="ja-JP"/>
              </w:rPr>
              <w:t>,</w:t>
            </w:r>
            <w:r w:rsidRPr="00CE5AB1">
              <w:rPr>
                <w:szCs w:val="22"/>
                <w:lang w:val="en-CA" w:eastAsia="ja-JP"/>
              </w:rPr>
              <w:t>7)</w:t>
            </w:r>
          </w:p>
        </w:tc>
      </w:tr>
      <w:tr w:rsidR="00FA5BD8" w14:paraId="7458C971" w14:textId="77777777" w:rsidTr="00E530FC">
        <w:trPr>
          <w:gridAfter w:val="1"/>
          <w:wAfter w:w="15" w:type="dxa"/>
        </w:trPr>
        <w:tc>
          <w:tcPr>
            <w:tcW w:w="4456" w:type="dxa"/>
            <w:shd w:val="clear" w:color="auto" w:fill="auto"/>
          </w:tcPr>
          <w:p w14:paraId="009B5F0C" w14:textId="77777777" w:rsidR="00CE5AB1" w:rsidRPr="00CE5AB1" w:rsidRDefault="00AB26FF" w:rsidP="00711D57">
            <w:pPr>
              <w:shd w:val="clear" w:color="D9D9D9" w:fill="auto"/>
              <w:tabs>
                <w:tab w:val="clear" w:pos="567"/>
              </w:tabs>
              <w:spacing w:line="240" w:lineRule="auto"/>
              <w:ind w:left="288"/>
              <w:rPr>
                <w:szCs w:val="22"/>
                <w:lang w:val="en-GB"/>
              </w:rPr>
            </w:pPr>
            <w:r w:rsidRPr="00CE5AB1">
              <w:rPr>
                <w:szCs w:val="22"/>
                <w:lang w:val="en-GB"/>
              </w:rPr>
              <w:t>M</w:t>
            </w:r>
            <w:r w:rsidR="00711D57">
              <w:rPr>
                <w:szCs w:val="22"/>
                <w:lang w:val="en-GB"/>
              </w:rPr>
              <w:t>iðgildi, mánuðir</w:t>
            </w:r>
            <w:r w:rsidRPr="00CE5AB1">
              <w:rPr>
                <w:szCs w:val="22"/>
                <w:lang w:val="en-GB"/>
              </w:rPr>
              <w:t xml:space="preserve"> (95% CI)</w:t>
            </w:r>
            <w:r w:rsidRPr="00CE5AB1">
              <w:rPr>
                <w:i/>
                <w:sz w:val="20"/>
                <w:szCs w:val="24"/>
                <w:vertAlign w:val="superscript"/>
                <w:lang w:val="en-GB"/>
              </w:rPr>
              <w:t>1</w:t>
            </w:r>
          </w:p>
        </w:tc>
        <w:tc>
          <w:tcPr>
            <w:tcW w:w="2307" w:type="dxa"/>
            <w:shd w:val="clear" w:color="auto" w:fill="auto"/>
          </w:tcPr>
          <w:p w14:paraId="6399EEE7"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36</w:t>
            </w:r>
            <w:r w:rsidR="00711D57">
              <w:rPr>
                <w:szCs w:val="22"/>
                <w:lang w:val="en-GB"/>
              </w:rPr>
              <w:t>,</w:t>
            </w:r>
            <w:r w:rsidRPr="00CE5AB1">
              <w:rPr>
                <w:szCs w:val="22"/>
                <w:lang w:val="en-GB"/>
              </w:rPr>
              <w:t>6 (33</w:t>
            </w:r>
            <w:r w:rsidR="00711D57">
              <w:rPr>
                <w:szCs w:val="22"/>
                <w:lang w:val="en-GB"/>
              </w:rPr>
              <w:t>,</w:t>
            </w:r>
            <w:r w:rsidRPr="00CE5AB1">
              <w:rPr>
                <w:szCs w:val="22"/>
                <w:lang w:val="en-GB"/>
              </w:rPr>
              <w:t>1</w:t>
            </w:r>
            <w:r w:rsidR="00711D57">
              <w:rPr>
                <w:szCs w:val="22"/>
                <w:lang w:val="en-GB"/>
              </w:rPr>
              <w:t>;</w:t>
            </w:r>
            <w:r w:rsidRPr="00CE5AB1">
              <w:rPr>
                <w:szCs w:val="22"/>
                <w:lang w:val="en-GB"/>
              </w:rPr>
              <w:t xml:space="preserve"> NR)</w:t>
            </w:r>
          </w:p>
        </w:tc>
        <w:tc>
          <w:tcPr>
            <w:tcW w:w="2297" w:type="dxa"/>
            <w:gridSpan w:val="2"/>
            <w:shd w:val="clear" w:color="auto" w:fill="auto"/>
          </w:tcPr>
          <w:p w14:paraId="236EFFD1" w14:textId="77777777" w:rsidR="00CE5AB1" w:rsidRPr="00CE5AB1" w:rsidRDefault="00AB26FF" w:rsidP="005800AD">
            <w:pPr>
              <w:shd w:val="clear" w:color="D9D9D9" w:fill="auto"/>
              <w:tabs>
                <w:tab w:val="clear" w:pos="567"/>
              </w:tabs>
              <w:spacing w:line="240" w:lineRule="auto"/>
              <w:ind w:left="288"/>
              <w:jc w:val="center"/>
              <w:rPr>
                <w:szCs w:val="22"/>
                <w:lang w:val="en-GB"/>
              </w:rPr>
            </w:pPr>
            <w:r w:rsidRPr="00CE5AB1">
              <w:rPr>
                <w:szCs w:val="22"/>
                <w:lang w:val="en-GB"/>
              </w:rPr>
              <w:t>14</w:t>
            </w:r>
            <w:r w:rsidR="008058A9">
              <w:rPr>
                <w:szCs w:val="22"/>
                <w:lang w:val="en-GB"/>
              </w:rPr>
              <w:t>,</w:t>
            </w:r>
            <w:r w:rsidRPr="00CE5AB1">
              <w:rPr>
                <w:szCs w:val="22"/>
                <w:lang w:val="en-GB"/>
              </w:rPr>
              <w:t>7 (14</w:t>
            </w:r>
            <w:r w:rsidR="005800AD">
              <w:rPr>
                <w:szCs w:val="22"/>
                <w:lang w:val="en-GB"/>
              </w:rPr>
              <w:t>,</w:t>
            </w:r>
            <w:r w:rsidRPr="00CE5AB1">
              <w:rPr>
                <w:szCs w:val="22"/>
                <w:lang w:val="en-GB"/>
              </w:rPr>
              <w:t>2</w:t>
            </w:r>
            <w:r w:rsidR="005800AD">
              <w:rPr>
                <w:szCs w:val="22"/>
                <w:lang w:val="en-GB"/>
              </w:rPr>
              <w:t>;</w:t>
            </w:r>
            <w:r w:rsidRPr="00CE5AB1">
              <w:rPr>
                <w:szCs w:val="22"/>
                <w:lang w:val="en-GB"/>
              </w:rPr>
              <w:t xml:space="preserve"> 15</w:t>
            </w:r>
            <w:r w:rsidR="005800AD">
              <w:rPr>
                <w:szCs w:val="22"/>
                <w:lang w:val="en-GB"/>
              </w:rPr>
              <w:t>,</w:t>
            </w:r>
            <w:r w:rsidRPr="00CE5AB1">
              <w:rPr>
                <w:szCs w:val="22"/>
                <w:lang w:val="en-GB"/>
              </w:rPr>
              <w:t>0)</w:t>
            </w:r>
          </w:p>
        </w:tc>
      </w:tr>
      <w:tr w:rsidR="00FA5BD8" w14:paraId="2ED706E7" w14:textId="77777777" w:rsidTr="00E530FC">
        <w:trPr>
          <w:gridAfter w:val="1"/>
          <w:wAfter w:w="15" w:type="dxa"/>
        </w:trPr>
        <w:tc>
          <w:tcPr>
            <w:tcW w:w="4456" w:type="dxa"/>
            <w:shd w:val="clear" w:color="auto" w:fill="auto"/>
          </w:tcPr>
          <w:p w14:paraId="0D34F00F" w14:textId="77777777" w:rsidR="00CE5AB1" w:rsidRPr="00CE5AB1" w:rsidRDefault="00AB26FF" w:rsidP="00CE5AB1">
            <w:pPr>
              <w:shd w:val="clear" w:color="D9D9D9" w:fill="auto"/>
              <w:tabs>
                <w:tab w:val="clear" w:pos="567"/>
              </w:tabs>
              <w:spacing w:line="240" w:lineRule="auto"/>
              <w:ind w:left="288"/>
              <w:rPr>
                <w:szCs w:val="22"/>
                <w:lang w:val="en-GB"/>
              </w:rPr>
            </w:pPr>
            <w:r>
              <w:rPr>
                <w:szCs w:val="22"/>
                <w:lang w:val="en-GB"/>
              </w:rPr>
              <w:t>Áhættuhlutfall</w:t>
            </w:r>
            <w:r w:rsidRPr="00CE5AB1">
              <w:rPr>
                <w:szCs w:val="22"/>
                <w:lang w:val="en-GB"/>
              </w:rPr>
              <w:t xml:space="preserve"> (95% CI)</w:t>
            </w:r>
            <w:r w:rsidR="004D08F5">
              <w:rPr>
                <w:i/>
                <w:sz w:val="20"/>
                <w:szCs w:val="24"/>
                <w:vertAlign w:val="superscript"/>
                <w:lang w:val="en-GB"/>
              </w:rPr>
              <w:t>2</w:t>
            </w:r>
            <w:r w:rsidRPr="00CE5AB1">
              <w:rPr>
                <w:szCs w:val="22"/>
                <w:lang w:val="en-GB"/>
              </w:rPr>
              <w:t xml:space="preserve"> </w:t>
            </w:r>
          </w:p>
        </w:tc>
        <w:tc>
          <w:tcPr>
            <w:tcW w:w="4604" w:type="dxa"/>
            <w:gridSpan w:val="3"/>
            <w:shd w:val="clear" w:color="auto" w:fill="auto"/>
          </w:tcPr>
          <w:p w14:paraId="42EA3A9A"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0</w:t>
            </w:r>
            <w:r w:rsidR="00711D57">
              <w:rPr>
                <w:szCs w:val="22"/>
                <w:lang w:val="en-GB"/>
              </w:rPr>
              <w:t>,</w:t>
            </w:r>
            <w:r w:rsidRPr="00CE5AB1">
              <w:rPr>
                <w:szCs w:val="22"/>
                <w:lang w:val="en-GB"/>
              </w:rPr>
              <w:t>29 (0</w:t>
            </w:r>
            <w:r w:rsidR="00711D57">
              <w:rPr>
                <w:szCs w:val="22"/>
                <w:lang w:val="en-GB"/>
              </w:rPr>
              <w:t>,</w:t>
            </w:r>
            <w:r w:rsidRPr="00CE5AB1">
              <w:rPr>
                <w:szCs w:val="22"/>
                <w:lang w:val="en-GB"/>
              </w:rPr>
              <w:t>24</w:t>
            </w:r>
            <w:r w:rsidR="00711D57">
              <w:rPr>
                <w:szCs w:val="22"/>
                <w:lang w:val="en-GB"/>
              </w:rPr>
              <w:t>;</w:t>
            </w:r>
            <w:r w:rsidRPr="00CE5AB1">
              <w:rPr>
                <w:szCs w:val="22"/>
                <w:lang w:val="en-GB"/>
              </w:rPr>
              <w:t xml:space="preserve"> 0</w:t>
            </w:r>
            <w:r w:rsidR="00711D57">
              <w:rPr>
                <w:szCs w:val="22"/>
                <w:lang w:val="en-GB"/>
              </w:rPr>
              <w:t>,</w:t>
            </w:r>
            <w:r w:rsidRPr="00CE5AB1">
              <w:rPr>
                <w:szCs w:val="22"/>
                <w:lang w:val="en-GB"/>
              </w:rPr>
              <w:t>35)</w:t>
            </w:r>
          </w:p>
        </w:tc>
      </w:tr>
      <w:tr w:rsidR="00FA5BD8" w14:paraId="303205CA" w14:textId="77777777" w:rsidTr="00E530FC">
        <w:trPr>
          <w:gridAfter w:val="1"/>
          <w:wAfter w:w="15" w:type="dxa"/>
        </w:trPr>
        <w:tc>
          <w:tcPr>
            <w:tcW w:w="4456" w:type="dxa"/>
            <w:shd w:val="clear" w:color="auto" w:fill="auto"/>
          </w:tcPr>
          <w:p w14:paraId="0A30A769" w14:textId="77777777" w:rsidR="00CE5AB1" w:rsidRPr="00CE5AB1" w:rsidRDefault="00AB26FF" w:rsidP="00711D57">
            <w:pPr>
              <w:shd w:val="clear" w:color="D9D9D9" w:fill="auto"/>
              <w:tabs>
                <w:tab w:val="clear" w:pos="567"/>
              </w:tabs>
              <w:spacing w:line="240" w:lineRule="auto"/>
              <w:ind w:left="288"/>
              <w:rPr>
                <w:szCs w:val="22"/>
                <w:lang w:val="en-GB"/>
              </w:rPr>
            </w:pPr>
            <w:r w:rsidRPr="00CE5AB1">
              <w:rPr>
                <w:szCs w:val="22"/>
                <w:lang w:val="en-GB"/>
              </w:rPr>
              <w:t>P-</w:t>
            </w:r>
            <w:r w:rsidR="00711D57">
              <w:rPr>
                <w:szCs w:val="22"/>
                <w:lang w:val="en-GB"/>
              </w:rPr>
              <w:t>gildi</w:t>
            </w:r>
            <w:r w:rsidR="004D08F5">
              <w:rPr>
                <w:i/>
                <w:sz w:val="20"/>
                <w:szCs w:val="24"/>
                <w:vertAlign w:val="superscript"/>
                <w:lang w:val="en-GB"/>
              </w:rPr>
              <w:t>3</w:t>
            </w:r>
            <w:r w:rsidRPr="00CE5AB1">
              <w:rPr>
                <w:szCs w:val="22"/>
                <w:lang w:val="en-GB"/>
              </w:rPr>
              <w:t xml:space="preserve"> </w:t>
            </w:r>
          </w:p>
        </w:tc>
        <w:tc>
          <w:tcPr>
            <w:tcW w:w="4604" w:type="dxa"/>
            <w:gridSpan w:val="3"/>
            <w:shd w:val="clear" w:color="auto" w:fill="auto"/>
          </w:tcPr>
          <w:p w14:paraId="0793124F"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p</w:t>
            </w:r>
            <w:r w:rsidR="008D7433">
              <w:rPr>
                <w:szCs w:val="22"/>
                <w:lang w:val="en-GB"/>
              </w:rPr>
              <w:t> </w:t>
            </w:r>
            <w:r w:rsidRPr="00CE5AB1">
              <w:rPr>
                <w:szCs w:val="22"/>
                <w:lang w:val="en-GB"/>
              </w:rPr>
              <w:t>&lt;</w:t>
            </w:r>
            <w:r w:rsidR="008D7433">
              <w:rPr>
                <w:szCs w:val="22"/>
                <w:lang w:val="en-GB"/>
              </w:rPr>
              <w:t> </w:t>
            </w:r>
            <w:r w:rsidRPr="00CE5AB1">
              <w:rPr>
                <w:szCs w:val="22"/>
                <w:lang w:val="en-GB"/>
              </w:rPr>
              <w:t>0</w:t>
            </w:r>
            <w:r w:rsidR="00711D57">
              <w:rPr>
                <w:szCs w:val="22"/>
                <w:lang w:val="en-GB"/>
              </w:rPr>
              <w:t>,</w:t>
            </w:r>
            <w:r w:rsidRPr="00CE5AB1">
              <w:rPr>
                <w:szCs w:val="22"/>
                <w:lang w:val="en-GB"/>
              </w:rPr>
              <w:t>0001</w:t>
            </w:r>
          </w:p>
        </w:tc>
      </w:tr>
      <w:tr w:rsidR="00FA5BD8" w14:paraId="5FCF3232" w14:textId="77777777" w:rsidTr="00E530FC">
        <w:trPr>
          <w:gridAfter w:val="1"/>
          <w:wAfter w:w="15" w:type="dxa"/>
        </w:trPr>
        <w:tc>
          <w:tcPr>
            <w:tcW w:w="9060" w:type="dxa"/>
            <w:gridSpan w:val="4"/>
            <w:shd w:val="clear" w:color="auto" w:fill="auto"/>
          </w:tcPr>
          <w:p w14:paraId="0A14ECDB" w14:textId="77777777" w:rsidR="00CE5AB1" w:rsidRPr="00CE5AB1" w:rsidRDefault="00AB26FF" w:rsidP="00FC0B8B">
            <w:pPr>
              <w:shd w:val="clear" w:color="D9D9D9" w:fill="auto"/>
              <w:tabs>
                <w:tab w:val="clear" w:pos="567"/>
              </w:tabs>
              <w:spacing w:line="240" w:lineRule="auto"/>
              <w:rPr>
                <w:b/>
                <w:szCs w:val="22"/>
                <w:lang w:val="en-GB"/>
              </w:rPr>
            </w:pPr>
            <w:r>
              <w:rPr>
                <w:b/>
                <w:szCs w:val="22"/>
                <w:lang w:val="en-GB"/>
              </w:rPr>
              <w:t>Helstu auka</w:t>
            </w:r>
            <w:r w:rsidR="007348F2">
              <w:rPr>
                <w:b/>
                <w:szCs w:val="22"/>
                <w:lang w:val="en-GB"/>
              </w:rPr>
              <w:t>e</w:t>
            </w:r>
            <w:r>
              <w:rPr>
                <w:b/>
                <w:szCs w:val="22"/>
                <w:lang w:val="en-GB"/>
              </w:rPr>
              <w:t>ndapunktar</w:t>
            </w:r>
            <w:r w:rsidR="007348F2">
              <w:rPr>
                <w:b/>
                <w:szCs w:val="22"/>
                <w:lang w:val="en-GB"/>
              </w:rPr>
              <w:t xml:space="preserve"> verkunar</w:t>
            </w:r>
          </w:p>
        </w:tc>
      </w:tr>
      <w:tr w:rsidR="00FA5BD8" w14:paraId="7AD35B96" w14:textId="77777777" w:rsidTr="007A4505">
        <w:tc>
          <w:tcPr>
            <w:tcW w:w="9075" w:type="dxa"/>
            <w:gridSpan w:val="5"/>
          </w:tcPr>
          <w:p w14:paraId="2AC5A18D" w14:textId="77777777" w:rsidR="007A4505" w:rsidRPr="00F82A27" w:rsidRDefault="00AB26FF" w:rsidP="007E23AC">
            <w:pPr>
              <w:keepNext/>
              <w:rPr>
                <w:rFonts w:eastAsia="SimSun"/>
                <w:i/>
                <w:vertAlign w:val="superscript"/>
                <w:lang w:val="en-GB"/>
              </w:rPr>
            </w:pPr>
            <w:bookmarkStart w:id="29" w:name="_Hlk55027013"/>
            <w:r w:rsidRPr="007A4505">
              <w:rPr>
                <w:rFonts w:eastAsia="SimSun"/>
                <w:b/>
                <w:iCs/>
              </w:rPr>
              <w:t>Heildarlifun</w:t>
            </w:r>
            <w:r w:rsidRPr="00716A0D">
              <w:rPr>
                <w:rFonts w:eastAsia="SimSun"/>
                <w:i/>
                <w:vertAlign w:val="superscript"/>
              </w:rPr>
              <w:t>4</w:t>
            </w:r>
          </w:p>
        </w:tc>
      </w:tr>
      <w:tr w:rsidR="00FA5BD8" w14:paraId="0C14E754" w14:textId="77777777" w:rsidTr="001535FD">
        <w:tc>
          <w:tcPr>
            <w:tcW w:w="4456" w:type="dxa"/>
            <w:shd w:val="clear" w:color="auto" w:fill="auto"/>
          </w:tcPr>
          <w:p w14:paraId="196D80A2" w14:textId="77777777" w:rsidR="007A4505" w:rsidRPr="009C7DC3" w:rsidRDefault="00AB26FF" w:rsidP="007E23AC">
            <w:pPr>
              <w:keepNext/>
              <w:ind w:left="288"/>
              <w:rPr>
                <w:rFonts w:eastAsia="SimSun"/>
                <w:lang w:val="en-GB"/>
              </w:rPr>
            </w:pPr>
            <w:r w:rsidRPr="009C7DC3">
              <w:rPr>
                <w:szCs w:val="22"/>
                <w:lang w:val="en-CA"/>
              </w:rPr>
              <w:t>Fjöldi tilvika</w:t>
            </w:r>
            <w:r w:rsidRPr="009C7DC3">
              <w:rPr>
                <w:szCs w:val="22"/>
                <w:lang w:val="en-GB"/>
              </w:rPr>
              <w:t xml:space="preserve"> </w:t>
            </w:r>
            <w:r w:rsidRPr="009C7DC3">
              <w:rPr>
                <w:rFonts w:eastAsia="SimSun"/>
                <w:lang w:val="en-CA"/>
              </w:rPr>
              <w:t>(%)</w:t>
            </w:r>
          </w:p>
        </w:tc>
        <w:tc>
          <w:tcPr>
            <w:tcW w:w="2316" w:type="dxa"/>
            <w:gridSpan w:val="2"/>
          </w:tcPr>
          <w:p w14:paraId="18EC7323" w14:textId="77777777" w:rsidR="007A4505" w:rsidRPr="009C7DC3" w:rsidRDefault="00AB26FF" w:rsidP="007E23AC">
            <w:pPr>
              <w:keepNext/>
              <w:ind w:left="288"/>
              <w:jc w:val="center"/>
              <w:rPr>
                <w:rFonts w:eastAsia="SimSun"/>
                <w:lang w:val="en-GB"/>
              </w:rPr>
            </w:pPr>
            <w:r w:rsidRPr="000B6F2F">
              <w:rPr>
                <w:rFonts w:eastAsia="SimSun"/>
                <w:lang w:eastAsia="ja-JP"/>
              </w:rPr>
              <w:t>288 (30,9)</w:t>
            </w:r>
          </w:p>
        </w:tc>
        <w:tc>
          <w:tcPr>
            <w:tcW w:w="2303" w:type="dxa"/>
            <w:gridSpan w:val="2"/>
          </w:tcPr>
          <w:p w14:paraId="4209C69A" w14:textId="77777777" w:rsidR="007A4505" w:rsidRPr="009C7DC3" w:rsidRDefault="00AB26FF" w:rsidP="007E23AC">
            <w:pPr>
              <w:keepNext/>
              <w:ind w:left="288"/>
              <w:jc w:val="center"/>
              <w:rPr>
                <w:rFonts w:eastAsia="SimSun"/>
                <w:lang w:val="en-GB"/>
              </w:rPr>
            </w:pPr>
            <w:r w:rsidRPr="009C7DC3">
              <w:rPr>
                <w:rFonts w:eastAsia="SimSun"/>
                <w:lang w:eastAsia="ja-JP"/>
              </w:rPr>
              <w:t>178 (38,0)</w:t>
            </w:r>
          </w:p>
        </w:tc>
      </w:tr>
      <w:tr w:rsidR="00FA5BD8" w14:paraId="142B2BC6" w14:textId="77777777" w:rsidTr="001535FD">
        <w:tc>
          <w:tcPr>
            <w:tcW w:w="4456" w:type="dxa"/>
            <w:shd w:val="clear" w:color="auto" w:fill="auto"/>
          </w:tcPr>
          <w:p w14:paraId="18FB2BC7" w14:textId="77777777" w:rsidR="007A4505" w:rsidRPr="009C7DC3" w:rsidRDefault="00AB26FF" w:rsidP="007E23AC">
            <w:pPr>
              <w:keepNext/>
              <w:ind w:left="288"/>
              <w:rPr>
                <w:rFonts w:eastAsia="SimSun"/>
                <w:lang w:val="en-GB"/>
              </w:rPr>
            </w:pPr>
            <w:r w:rsidRPr="009C7DC3">
              <w:rPr>
                <w:szCs w:val="22"/>
                <w:lang w:val="en-GB"/>
              </w:rPr>
              <w:t xml:space="preserve">Miðgildi, mánuðir </w:t>
            </w:r>
            <w:r w:rsidRPr="009C7DC3">
              <w:rPr>
                <w:rFonts w:eastAsia="SimSun"/>
                <w:lang w:val="en-GB"/>
              </w:rPr>
              <w:t>(95% CI)</w:t>
            </w:r>
            <w:r w:rsidRPr="009C7DC3">
              <w:rPr>
                <w:rFonts w:eastAsia="SimSun"/>
                <w:i/>
                <w:vertAlign w:val="superscript"/>
                <w:lang w:val="en-GB"/>
              </w:rPr>
              <w:t>1</w:t>
            </w:r>
          </w:p>
        </w:tc>
        <w:tc>
          <w:tcPr>
            <w:tcW w:w="2316" w:type="dxa"/>
            <w:gridSpan w:val="2"/>
          </w:tcPr>
          <w:p w14:paraId="76CB35D9" w14:textId="77777777" w:rsidR="007A4505" w:rsidRPr="009C7DC3" w:rsidRDefault="00AB26FF" w:rsidP="007E23AC">
            <w:pPr>
              <w:keepNext/>
              <w:ind w:left="288"/>
              <w:jc w:val="center"/>
              <w:rPr>
                <w:rFonts w:eastAsia="SimSun"/>
                <w:lang w:val="en-GB"/>
              </w:rPr>
            </w:pPr>
            <w:r w:rsidRPr="000B6F2F">
              <w:rPr>
                <w:rFonts w:eastAsia="SimSun"/>
              </w:rPr>
              <w:t>67,0 (64</w:t>
            </w:r>
            <w:r w:rsidRPr="009C7DC3">
              <w:rPr>
                <w:rFonts w:eastAsia="SimSun"/>
              </w:rPr>
              <w:t>,0; NR)</w:t>
            </w:r>
          </w:p>
        </w:tc>
        <w:tc>
          <w:tcPr>
            <w:tcW w:w="2303" w:type="dxa"/>
            <w:gridSpan w:val="2"/>
          </w:tcPr>
          <w:p w14:paraId="6CDDCDC0" w14:textId="77777777" w:rsidR="007A4505" w:rsidRPr="009C7DC3" w:rsidRDefault="00AB26FF" w:rsidP="007E23AC">
            <w:pPr>
              <w:keepNext/>
              <w:ind w:left="288"/>
              <w:jc w:val="center"/>
              <w:rPr>
                <w:rFonts w:eastAsia="SimSun"/>
                <w:lang w:val="en-GB"/>
              </w:rPr>
            </w:pPr>
            <w:r w:rsidRPr="009C7DC3">
              <w:rPr>
                <w:rFonts w:eastAsia="SimSun"/>
              </w:rPr>
              <w:t>56,3 (54,4; 63,0)</w:t>
            </w:r>
          </w:p>
        </w:tc>
      </w:tr>
      <w:tr w:rsidR="00FA5BD8" w14:paraId="79464C58" w14:textId="77777777" w:rsidTr="001535FD">
        <w:tc>
          <w:tcPr>
            <w:tcW w:w="4456" w:type="dxa"/>
            <w:shd w:val="clear" w:color="auto" w:fill="auto"/>
          </w:tcPr>
          <w:p w14:paraId="573B097E" w14:textId="77777777" w:rsidR="007A4505" w:rsidRPr="009C7DC3" w:rsidRDefault="00AB26FF" w:rsidP="007E23AC">
            <w:pPr>
              <w:keepNext/>
              <w:ind w:left="288"/>
              <w:rPr>
                <w:rFonts w:eastAsia="SimSun"/>
                <w:lang w:val="en-GB"/>
              </w:rPr>
            </w:pPr>
            <w:r w:rsidRPr="009C7DC3">
              <w:rPr>
                <w:szCs w:val="22"/>
                <w:lang w:val="en-GB"/>
              </w:rPr>
              <w:t>Áhættuhlutfall</w:t>
            </w:r>
            <w:r w:rsidRPr="009C7DC3">
              <w:rPr>
                <w:rFonts w:eastAsia="SimSun"/>
                <w:lang w:val="en-GB"/>
              </w:rPr>
              <w:t xml:space="preserve"> (95% CI)</w:t>
            </w:r>
            <w:r w:rsidRPr="009C7DC3">
              <w:rPr>
                <w:rFonts w:eastAsia="SimSun"/>
                <w:i/>
                <w:vertAlign w:val="superscript"/>
                <w:lang w:val="en-GB"/>
              </w:rPr>
              <w:t>2</w:t>
            </w:r>
          </w:p>
        </w:tc>
        <w:tc>
          <w:tcPr>
            <w:tcW w:w="4619" w:type="dxa"/>
            <w:gridSpan w:val="4"/>
            <w:vAlign w:val="center"/>
          </w:tcPr>
          <w:p w14:paraId="0EE81A51" w14:textId="77777777" w:rsidR="007A4505" w:rsidRPr="009C7DC3" w:rsidRDefault="00AB26FF" w:rsidP="007E23AC">
            <w:pPr>
              <w:keepNext/>
              <w:ind w:left="288"/>
              <w:jc w:val="center"/>
              <w:rPr>
                <w:rFonts w:eastAsia="SimSun"/>
                <w:lang w:val="en-GB"/>
              </w:rPr>
            </w:pPr>
            <w:r w:rsidRPr="000B6F2F">
              <w:rPr>
                <w:rFonts w:eastAsia="SimSun"/>
              </w:rPr>
              <w:t>0,734 (0</w:t>
            </w:r>
            <w:r w:rsidRPr="009C7DC3">
              <w:rPr>
                <w:rFonts w:eastAsia="SimSun"/>
              </w:rPr>
              <w:t>,608; 0,885)</w:t>
            </w:r>
          </w:p>
        </w:tc>
      </w:tr>
      <w:tr w:rsidR="00FA5BD8" w14:paraId="1F9C8971" w14:textId="77777777" w:rsidTr="001535FD">
        <w:tc>
          <w:tcPr>
            <w:tcW w:w="4456" w:type="dxa"/>
            <w:shd w:val="clear" w:color="auto" w:fill="auto"/>
          </w:tcPr>
          <w:p w14:paraId="18EBD1A5" w14:textId="77777777" w:rsidR="007A4505" w:rsidRPr="009C7DC3" w:rsidRDefault="00AB26FF" w:rsidP="007E23AC">
            <w:pPr>
              <w:keepNext/>
              <w:ind w:left="288"/>
              <w:rPr>
                <w:rFonts w:eastAsia="SimSun"/>
                <w:lang w:val="en-GB"/>
              </w:rPr>
            </w:pPr>
            <w:r w:rsidRPr="009C7DC3">
              <w:rPr>
                <w:rFonts w:eastAsia="SimSun"/>
                <w:lang w:val="en-GB"/>
              </w:rPr>
              <w:t>P-gildi</w:t>
            </w:r>
            <w:r w:rsidRPr="009C7DC3">
              <w:rPr>
                <w:rFonts w:eastAsia="SimSun"/>
                <w:i/>
                <w:vertAlign w:val="superscript"/>
                <w:lang w:val="en-GB"/>
              </w:rPr>
              <w:t>3</w:t>
            </w:r>
          </w:p>
        </w:tc>
        <w:tc>
          <w:tcPr>
            <w:tcW w:w="4619" w:type="dxa"/>
            <w:gridSpan w:val="4"/>
            <w:vAlign w:val="center"/>
          </w:tcPr>
          <w:p w14:paraId="29D65C38" w14:textId="77777777" w:rsidR="007A4505" w:rsidRPr="009C7DC3" w:rsidRDefault="00AB26FF" w:rsidP="007E23AC">
            <w:pPr>
              <w:keepNext/>
              <w:ind w:left="288"/>
              <w:jc w:val="center"/>
              <w:rPr>
                <w:rFonts w:eastAsia="SimSun"/>
                <w:lang w:val="en-GB"/>
              </w:rPr>
            </w:pPr>
            <w:r w:rsidRPr="000B6F2F">
              <w:rPr>
                <w:rFonts w:eastAsia="SimSun"/>
              </w:rPr>
              <w:t>p</w:t>
            </w:r>
            <w:r w:rsidR="008D7433">
              <w:rPr>
                <w:rFonts w:eastAsia="SimSun"/>
              </w:rPr>
              <w:t> </w:t>
            </w:r>
            <w:r w:rsidRPr="000B6F2F">
              <w:rPr>
                <w:rFonts w:eastAsia="SimSun"/>
              </w:rPr>
              <w:t>=</w:t>
            </w:r>
            <w:r w:rsidR="008D7433">
              <w:rPr>
                <w:rFonts w:eastAsia="SimSun"/>
              </w:rPr>
              <w:t> </w:t>
            </w:r>
            <w:r w:rsidRPr="000B6F2F">
              <w:rPr>
                <w:rFonts w:eastAsia="SimSun"/>
              </w:rPr>
              <w:t>0,0011</w:t>
            </w:r>
          </w:p>
        </w:tc>
      </w:tr>
      <w:bookmarkEnd w:id="29"/>
      <w:tr w:rsidR="00FA5BD8" w14:paraId="77591C8E" w14:textId="77777777" w:rsidTr="00C45482">
        <w:trPr>
          <w:gridAfter w:val="1"/>
          <w:wAfter w:w="15" w:type="dxa"/>
        </w:trPr>
        <w:tc>
          <w:tcPr>
            <w:tcW w:w="9060" w:type="dxa"/>
            <w:gridSpan w:val="4"/>
            <w:shd w:val="clear" w:color="auto" w:fill="auto"/>
          </w:tcPr>
          <w:p w14:paraId="53517743" w14:textId="77777777" w:rsidR="00CE5AB1" w:rsidRPr="00DC6B70" w:rsidRDefault="00AB26FF" w:rsidP="00711D57">
            <w:pPr>
              <w:shd w:val="clear" w:color="D9D9D9" w:fill="auto"/>
              <w:tabs>
                <w:tab w:val="clear" w:pos="567"/>
              </w:tabs>
              <w:spacing w:line="240" w:lineRule="auto"/>
              <w:ind w:left="288"/>
              <w:rPr>
                <w:szCs w:val="22"/>
                <w:lang w:val="nn-NO"/>
              </w:rPr>
            </w:pPr>
            <w:r w:rsidRPr="00DC6B70">
              <w:rPr>
                <w:b/>
                <w:szCs w:val="22"/>
                <w:lang w:val="nn-NO"/>
              </w:rPr>
              <w:t>T</w:t>
            </w:r>
            <w:r w:rsidR="00711D57" w:rsidRPr="00DC6B70">
              <w:rPr>
                <w:b/>
                <w:szCs w:val="22"/>
                <w:lang w:val="nn-NO"/>
              </w:rPr>
              <w:t xml:space="preserve">ími fram að </w:t>
            </w:r>
            <w:r w:rsidRPr="00DC6B70">
              <w:rPr>
                <w:b/>
                <w:szCs w:val="22"/>
                <w:lang w:val="nn-NO"/>
              </w:rPr>
              <w:t xml:space="preserve">PSA </w:t>
            </w:r>
            <w:r w:rsidR="00711D57" w:rsidRPr="00DC6B70">
              <w:rPr>
                <w:b/>
                <w:szCs w:val="22"/>
                <w:lang w:val="nn-NO"/>
              </w:rPr>
              <w:t>versnun</w:t>
            </w:r>
          </w:p>
        </w:tc>
      </w:tr>
      <w:tr w:rsidR="00FA5BD8" w14:paraId="3EAB3D61" w14:textId="77777777" w:rsidTr="00C45482">
        <w:trPr>
          <w:gridAfter w:val="1"/>
          <w:wAfter w:w="15" w:type="dxa"/>
        </w:trPr>
        <w:tc>
          <w:tcPr>
            <w:tcW w:w="4456" w:type="dxa"/>
            <w:shd w:val="clear" w:color="auto" w:fill="auto"/>
          </w:tcPr>
          <w:p w14:paraId="30A95DE9" w14:textId="77777777" w:rsidR="00CE5AB1" w:rsidRPr="00CE5AB1" w:rsidRDefault="00AB26FF" w:rsidP="00CE5AB1">
            <w:pPr>
              <w:shd w:val="clear" w:color="D9D9D9" w:fill="auto"/>
              <w:tabs>
                <w:tab w:val="clear" w:pos="567"/>
              </w:tabs>
              <w:spacing w:line="240" w:lineRule="auto"/>
              <w:ind w:left="288"/>
              <w:rPr>
                <w:szCs w:val="22"/>
                <w:lang w:val="en-GB"/>
              </w:rPr>
            </w:pPr>
            <w:r>
              <w:rPr>
                <w:szCs w:val="22"/>
                <w:lang w:val="en-CA"/>
              </w:rPr>
              <w:t>Fjöldi tilvika</w:t>
            </w:r>
            <w:r w:rsidRPr="00CE5AB1">
              <w:rPr>
                <w:szCs w:val="22"/>
                <w:lang w:val="en-GB"/>
              </w:rPr>
              <w:t xml:space="preserve"> (%) </w:t>
            </w:r>
          </w:p>
        </w:tc>
        <w:tc>
          <w:tcPr>
            <w:tcW w:w="2307" w:type="dxa"/>
            <w:shd w:val="clear" w:color="auto" w:fill="auto"/>
          </w:tcPr>
          <w:p w14:paraId="6C8483E4"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208 (22</w:t>
            </w:r>
            <w:r w:rsidR="00711D57">
              <w:rPr>
                <w:szCs w:val="22"/>
                <w:lang w:val="en-GB"/>
              </w:rPr>
              <w:t>,</w:t>
            </w:r>
            <w:r w:rsidRPr="00CE5AB1">
              <w:rPr>
                <w:szCs w:val="22"/>
                <w:lang w:val="en-GB"/>
              </w:rPr>
              <w:t>3)</w:t>
            </w:r>
          </w:p>
        </w:tc>
        <w:tc>
          <w:tcPr>
            <w:tcW w:w="2297" w:type="dxa"/>
            <w:gridSpan w:val="2"/>
            <w:shd w:val="clear" w:color="auto" w:fill="auto"/>
          </w:tcPr>
          <w:p w14:paraId="32C4B046"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324 (69</w:t>
            </w:r>
            <w:r w:rsidR="008058A9">
              <w:rPr>
                <w:szCs w:val="22"/>
                <w:lang w:val="en-GB"/>
              </w:rPr>
              <w:t>,</w:t>
            </w:r>
            <w:r w:rsidRPr="00CE5AB1">
              <w:rPr>
                <w:szCs w:val="22"/>
                <w:lang w:val="en-GB"/>
              </w:rPr>
              <w:t>2)</w:t>
            </w:r>
          </w:p>
        </w:tc>
      </w:tr>
      <w:tr w:rsidR="00FA5BD8" w14:paraId="4C073452" w14:textId="77777777" w:rsidTr="00C45482">
        <w:trPr>
          <w:gridAfter w:val="1"/>
          <w:wAfter w:w="15" w:type="dxa"/>
        </w:trPr>
        <w:tc>
          <w:tcPr>
            <w:tcW w:w="4456" w:type="dxa"/>
            <w:shd w:val="clear" w:color="auto" w:fill="auto"/>
          </w:tcPr>
          <w:p w14:paraId="4A5E84CF" w14:textId="77777777" w:rsidR="00CE5AB1" w:rsidRPr="00CE5AB1" w:rsidRDefault="00AB26FF" w:rsidP="00CE5AB1">
            <w:pPr>
              <w:shd w:val="clear" w:color="D9D9D9" w:fill="auto"/>
              <w:tabs>
                <w:tab w:val="clear" w:pos="567"/>
              </w:tabs>
              <w:spacing w:line="240" w:lineRule="auto"/>
              <w:ind w:left="288"/>
              <w:rPr>
                <w:szCs w:val="22"/>
                <w:lang w:val="en-GB"/>
              </w:rPr>
            </w:pPr>
            <w:r>
              <w:rPr>
                <w:szCs w:val="22"/>
                <w:lang w:val="en-GB"/>
              </w:rPr>
              <w:t>Miðgildi, mánuðir</w:t>
            </w:r>
            <w:r w:rsidRPr="00CE5AB1">
              <w:rPr>
                <w:szCs w:val="22"/>
                <w:lang w:val="en-GB"/>
              </w:rPr>
              <w:t xml:space="preserve"> (95% CI)</w:t>
            </w:r>
            <w:r w:rsidR="004D08F5">
              <w:rPr>
                <w:i/>
                <w:sz w:val="20"/>
                <w:szCs w:val="24"/>
                <w:vertAlign w:val="superscript"/>
                <w:lang w:val="en-GB"/>
              </w:rPr>
              <w:t>1</w:t>
            </w:r>
          </w:p>
        </w:tc>
        <w:tc>
          <w:tcPr>
            <w:tcW w:w="2307" w:type="dxa"/>
            <w:shd w:val="clear" w:color="auto" w:fill="auto"/>
          </w:tcPr>
          <w:p w14:paraId="2719D97C"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37</w:t>
            </w:r>
            <w:r w:rsidR="00711D57">
              <w:rPr>
                <w:szCs w:val="22"/>
                <w:lang w:val="en-GB"/>
              </w:rPr>
              <w:t>,</w:t>
            </w:r>
            <w:r w:rsidRPr="00CE5AB1">
              <w:rPr>
                <w:szCs w:val="22"/>
                <w:lang w:val="en-GB"/>
              </w:rPr>
              <w:t>2 (33</w:t>
            </w:r>
            <w:r w:rsidR="00711D57">
              <w:rPr>
                <w:szCs w:val="22"/>
                <w:lang w:val="en-GB"/>
              </w:rPr>
              <w:t>,</w:t>
            </w:r>
            <w:r w:rsidRPr="00CE5AB1">
              <w:rPr>
                <w:szCs w:val="22"/>
                <w:lang w:val="en-GB"/>
              </w:rPr>
              <w:t>1</w:t>
            </w:r>
            <w:r w:rsidR="00711D57">
              <w:rPr>
                <w:szCs w:val="22"/>
                <w:lang w:val="en-GB"/>
              </w:rPr>
              <w:t>;</w:t>
            </w:r>
            <w:r w:rsidRPr="00CE5AB1">
              <w:rPr>
                <w:szCs w:val="22"/>
                <w:lang w:val="en-GB"/>
              </w:rPr>
              <w:t xml:space="preserve"> NR)</w:t>
            </w:r>
          </w:p>
        </w:tc>
        <w:tc>
          <w:tcPr>
            <w:tcW w:w="2297" w:type="dxa"/>
            <w:gridSpan w:val="2"/>
            <w:shd w:val="clear" w:color="auto" w:fill="auto"/>
          </w:tcPr>
          <w:p w14:paraId="25B92D2F"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3</w:t>
            </w:r>
            <w:r w:rsidR="00A921C0">
              <w:rPr>
                <w:szCs w:val="22"/>
                <w:lang w:val="en-GB"/>
              </w:rPr>
              <w:t>,</w:t>
            </w:r>
            <w:r w:rsidRPr="00CE5AB1">
              <w:rPr>
                <w:szCs w:val="22"/>
                <w:lang w:val="en-GB"/>
              </w:rPr>
              <w:t>9 (3</w:t>
            </w:r>
            <w:r w:rsidR="00A921C0">
              <w:rPr>
                <w:szCs w:val="22"/>
                <w:lang w:val="en-GB"/>
              </w:rPr>
              <w:t>,</w:t>
            </w:r>
            <w:r w:rsidRPr="00CE5AB1">
              <w:rPr>
                <w:szCs w:val="22"/>
                <w:lang w:val="en-GB"/>
              </w:rPr>
              <w:t>8</w:t>
            </w:r>
            <w:r w:rsidR="008058A9">
              <w:rPr>
                <w:szCs w:val="22"/>
                <w:lang w:val="en-GB"/>
              </w:rPr>
              <w:t>;</w:t>
            </w:r>
            <w:r w:rsidRPr="00CE5AB1">
              <w:rPr>
                <w:szCs w:val="22"/>
                <w:lang w:val="en-GB"/>
              </w:rPr>
              <w:t xml:space="preserve"> 4</w:t>
            </w:r>
            <w:r w:rsidR="00A921C0">
              <w:rPr>
                <w:szCs w:val="22"/>
                <w:lang w:val="en-GB"/>
              </w:rPr>
              <w:t>,</w:t>
            </w:r>
            <w:r w:rsidRPr="00CE5AB1">
              <w:rPr>
                <w:szCs w:val="22"/>
                <w:lang w:val="en-GB"/>
              </w:rPr>
              <w:t>0)</w:t>
            </w:r>
          </w:p>
        </w:tc>
      </w:tr>
      <w:tr w:rsidR="00FA5BD8" w14:paraId="54662737" w14:textId="77777777" w:rsidTr="00C45482">
        <w:trPr>
          <w:gridAfter w:val="1"/>
          <w:wAfter w:w="15" w:type="dxa"/>
        </w:trPr>
        <w:tc>
          <w:tcPr>
            <w:tcW w:w="4456" w:type="dxa"/>
            <w:shd w:val="clear" w:color="auto" w:fill="auto"/>
          </w:tcPr>
          <w:p w14:paraId="4B6F1C3C" w14:textId="77777777" w:rsidR="00CE5AB1" w:rsidRPr="00CE5AB1" w:rsidRDefault="00AB26FF" w:rsidP="00CE5AB1">
            <w:pPr>
              <w:shd w:val="clear" w:color="D9D9D9" w:fill="auto"/>
              <w:tabs>
                <w:tab w:val="clear" w:pos="567"/>
              </w:tabs>
              <w:spacing w:line="240" w:lineRule="auto"/>
              <w:ind w:left="288"/>
              <w:rPr>
                <w:szCs w:val="22"/>
                <w:lang w:val="en-GB"/>
              </w:rPr>
            </w:pPr>
            <w:r>
              <w:rPr>
                <w:szCs w:val="22"/>
                <w:lang w:val="en-GB"/>
              </w:rPr>
              <w:t>Áhættuhlutfall</w:t>
            </w:r>
            <w:r w:rsidRPr="00CE5AB1">
              <w:rPr>
                <w:szCs w:val="22"/>
                <w:lang w:val="en-GB"/>
              </w:rPr>
              <w:t xml:space="preserve"> (95% CI)</w:t>
            </w:r>
            <w:r w:rsidR="004D08F5">
              <w:rPr>
                <w:i/>
                <w:sz w:val="20"/>
                <w:szCs w:val="24"/>
                <w:vertAlign w:val="superscript"/>
                <w:lang w:val="en-GB"/>
              </w:rPr>
              <w:t>2</w:t>
            </w:r>
          </w:p>
        </w:tc>
        <w:tc>
          <w:tcPr>
            <w:tcW w:w="4604" w:type="dxa"/>
            <w:gridSpan w:val="3"/>
            <w:shd w:val="clear" w:color="auto" w:fill="auto"/>
            <w:vAlign w:val="center"/>
          </w:tcPr>
          <w:p w14:paraId="009AF99A"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0</w:t>
            </w:r>
            <w:r w:rsidR="00711D57">
              <w:rPr>
                <w:szCs w:val="22"/>
                <w:lang w:val="en-GB"/>
              </w:rPr>
              <w:t>,</w:t>
            </w:r>
            <w:r w:rsidRPr="00CE5AB1">
              <w:rPr>
                <w:szCs w:val="22"/>
                <w:lang w:val="en-GB"/>
              </w:rPr>
              <w:t>07 (0</w:t>
            </w:r>
            <w:r w:rsidR="00711D57">
              <w:rPr>
                <w:szCs w:val="22"/>
                <w:lang w:val="en-GB"/>
              </w:rPr>
              <w:t>,</w:t>
            </w:r>
            <w:r w:rsidRPr="00CE5AB1">
              <w:rPr>
                <w:szCs w:val="22"/>
                <w:lang w:val="en-GB"/>
              </w:rPr>
              <w:t>05</w:t>
            </w:r>
            <w:r w:rsidR="00711D57">
              <w:rPr>
                <w:szCs w:val="22"/>
                <w:lang w:val="en-GB"/>
              </w:rPr>
              <w:t>;</w:t>
            </w:r>
            <w:r w:rsidRPr="00CE5AB1">
              <w:rPr>
                <w:szCs w:val="22"/>
                <w:lang w:val="en-GB"/>
              </w:rPr>
              <w:t xml:space="preserve"> 0</w:t>
            </w:r>
            <w:r w:rsidR="00711D57">
              <w:rPr>
                <w:szCs w:val="22"/>
                <w:lang w:val="en-GB"/>
              </w:rPr>
              <w:t>,</w:t>
            </w:r>
            <w:r w:rsidRPr="00CE5AB1">
              <w:rPr>
                <w:szCs w:val="22"/>
                <w:lang w:val="en-GB"/>
              </w:rPr>
              <w:t>08)</w:t>
            </w:r>
          </w:p>
        </w:tc>
      </w:tr>
      <w:tr w:rsidR="00FA5BD8" w14:paraId="14BFEC9E" w14:textId="77777777" w:rsidTr="00C45482">
        <w:trPr>
          <w:gridAfter w:val="1"/>
          <w:wAfter w:w="15" w:type="dxa"/>
        </w:trPr>
        <w:tc>
          <w:tcPr>
            <w:tcW w:w="4456" w:type="dxa"/>
            <w:shd w:val="clear" w:color="auto" w:fill="auto"/>
          </w:tcPr>
          <w:p w14:paraId="6DFB5181" w14:textId="77777777" w:rsidR="00CE5AB1" w:rsidRPr="00CE5AB1" w:rsidRDefault="00AB26FF" w:rsidP="00CE5AB1">
            <w:pPr>
              <w:shd w:val="clear" w:color="D9D9D9" w:fill="auto"/>
              <w:tabs>
                <w:tab w:val="clear" w:pos="567"/>
              </w:tabs>
              <w:spacing w:line="240" w:lineRule="auto"/>
              <w:ind w:left="288"/>
              <w:rPr>
                <w:szCs w:val="22"/>
                <w:lang w:val="en-GB"/>
              </w:rPr>
            </w:pPr>
            <w:r w:rsidRPr="00CE5AB1">
              <w:rPr>
                <w:szCs w:val="22"/>
                <w:lang w:val="en-GB"/>
              </w:rPr>
              <w:t>P-</w:t>
            </w:r>
            <w:r w:rsidR="00711D57">
              <w:rPr>
                <w:szCs w:val="22"/>
                <w:lang w:val="en-GB"/>
              </w:rPr>
              <w:t>gildi</w:t>
            </w:r>
            <w:r w:rsidR="004D08F5">
              <w:rPr>
                <w:i/>
                <w:sz w:val="20"/>
                <w:szCs w:val="24"/>
                <w:vertAlign w:val="superscript"/>
                <w:lang w:val="en-GB"/>
              </w:rPr>
              <w:t>3</w:t>
            </w:r>
          </w:p>
        </w:tc>
        <w:tc>
          <w:tcPr>
            <w:tcW w:w="4604" w:type="dxa"/>
            <w:gridSpan w:val="3"/>
            <w:shd w:val="clear" w:color="auto" w:fill="auto"/>
            <w:vAlign w:val="center"/>
          </w:tcPr>
          <w:p w14:paraId="5D72B613"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p</w:t>
            </w:r>
            <w:r w:rsidR="008D7433">
              <w:rPr>
                <w:szCs w:val="22"/>
                <w:lang w:val="en-GB"/>
              </w:rPr>
              <w:t> </w:t>
            </w:r>
            <w:r w:rsidRPr="00CE5AB1">
              <w:rPr>
                <w:szCs w:val="22"/>
                <w:lang w:val="en-GB"/>
              </w:rPr>
              <w:t>&lt;</w:t>
            </w:r>
            <w:r w:rsidR="008D7433">
              <w:rPr>
                <w:szCs w:val="22"/>
                <w:lang w:val="en-GB"/>
              </w:rPr>
              <w:t> </w:t>
            </w:r>
            <w:r w:rsidRPr="00CE5AB1">
              <w:rPr>
                <w:szCs w:val="22"/>
                <w:lang w:val="en-GB"/>
              </w:rPr>
              <w:t>0</w:t>
            </w:r>
            <w:r w:rsidR="00711D57">
              <w:rPr>
                <w:szCs w:val="22"/>
                <w:lang w:val="en-GB"/>
              </w:rPr>
              <w:t>,</w:t>
            </w:r>
            <w:r w:rsidRPr="00CE5AB1">
              <w:rPr>
                <w:szCs w:val="22"/>
                <w:lang w:val="en-GB"/>
              </w:rPr>
              <w:t>0001</w:t>
            </w:r>
          </w:p>
        </w:tc>
      </w:tr>
      <w:tr w:rsidR="00FA5BD8" w14:paraId="6F9F9761" w14:textId="77777777" w:rsidTr="00C45482">
        <w:trPr>
          <w:gridAfter w:val="1"/>
          <w:wAfter w:w="15" w:type="dxa"/>
        </w:trPr>
        <w:tc>
          <w:tcPr>
            <w:tcW w:w="9060" w:type="dxa"/>
            <w:gridSpan w:val="4"/>
            <w:shd w:val="clear" w:color="auto" w:fill="auto"/>
          </w:tcPr>
          <w:p w14:paraId="21E52A97" w14:textId="77777777" w:rsidR="00CE5AB1" w:rsidRPr="00DC6B70" w:rsidRDefault="00AB26FF" w:rsidP="00FD778D">
            <w:pPr>
              <w:shd w:val="clear" w:color="D9D9D9" w:fill="auto"/>
              <w:tabs>
                <w:tab w:val="clear" w:pos="567"/>
              </w:tabs>
              <w:spacing w:line="240" w:lineRule="auto"/>
              <w:rPr>
                <w:b/>
                <w:szCs w:val="22"/>
              </w:rPr>
            </w:pPr>
            <w:r w:rsidRPr="00DC6B70">
              <w:rPr>
                <w:b/>
              </w:rPr>
              <w:t>T</w:t>
            </w:r>
            <w:r w:rsidR="00711D57" w:rsidRPr="00DC6B70">
              <w:rPr>
                <w:b/>
              </w:rPr>
              <w:t>ími fram að fyrstu notkun nýrra æxlishemjandi lyfja</w:t>
            </w:r>
          </w:p>
        </w:tc>
      </w:tr>
      <w:tr w:rsidR="00FA5BD8" w14:paraId="41060442" w14:textId="77777777" w:rsidTr="00C45482">
        <w:trPr>
          <w:gridAfter w:val="1"/>
          <w:wAfter w:w="15" w:type="dxa"/>
        </w:trPr>
        <w:tc>
          <w:tcPr>
            <w:tcW w:w="4456" w:type="dxa"/>
            <w:shd w:val="clear" w:color="auto" w:fill="auto"/>
          </w:tcPr>
          <w:p w14:paraId="587F4ABD" w14:textId="77777777" w:rsidR="00CE5AB1" w:rsidRPr="00CE5AB1" w:rsidRDefault="00AB26FF" w:rsidP="00CE5AB1">
            <w:pPr>
              <w:shd w:val="clear" w:color="D9D9D9" w:fill="auto"/>
              <w:tabs>
                <w:tab w:val="clear" w:pos="567"/>
              </w:tabs>
              <w:spacing w:line="240" w:lineRule="auto"/>
              <w:ind w:left="288"/>
              <w:rPr>
                <w:szCs w:val="22"/>
                <w:lang w:val="en-GB"/>
              </w:rPr>
            </w:pPr>
            <w:r>
              <w:rPr>
                <w:szCs w:val="22"/>
                <w:lang w:val="en-CA"/>
              </w:rPr>
              <w:t>Fjöldi tilvika</w:t>
            </w:r>
            <w:r w:rsidRPr="00CE5AB1">
              <w:rPr>
                <w:szCs w:val="22"/>
                <w:lang w:val="en-GB"/>
              </w:rPr>
              <w:t xml:space="preserve"> (%) </w:t>
            </w:r>
          </w:p>
        </w:tc>
        <w:tc>
          <w:tcPr>
            <w:tcW w:w="2307" w:type="dxa"/>
            <w:shd w:val="clear" w:color="auto" w:fill="auto"/>
            <w:vAlign w:val="center"/>
          </w:tcPr>
          <w:p w14:paraId="26632115"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142 (15</w:t>
            </w:r>
            <w:r w:rsidR="00711D57">
              <w:rPr>
                <w:szCs w:val="22"/>
                <w:lang w:val="en-GB"/>
              </w:rPr>
              <w:t>,</w:t>
            </w:r>
            <w:r w:rsidRPr="00CE5AB1">
              <w:rPr>
                <w:szCs w:val="22"/>
                <w:lang w:val="en-GB"/>
              </w:rPr>
              <w:t>2)</w:t>
            </w:r>
          </w:p>
        </w:tc>
        <w:tc>
          <w:tcPr>
            <w:tcW w:w="2297" w:type="dxa"/>
            <w:gridSpan w:val="2"/>
            <w:shd w:val="clear" w:color="auto" w:fill="auto"/>
            <w:vAlign w:val="center"/>
          </w:tcPr>
          <w:p w14:paraId="43F8F619"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226 (48</w:t>
            </w:r>
            <w:r w:rsidR="008058A9">
              <w:rPr>
                <w:szCs w:val="22"/>
                <w:lang w:val="en-GB"/>
              </w:rPr>
              <w:t>,</w:t>
            </w:r>
            <w:r w:rsidRPr="00CE5AB1">
              <w:rPr>
                <w:szCs w:val="22"/>
                <w:lang w:val="en-GB"/>
              </w:rPr>
              <w:t>3)</w:t>
            </w:r>
          </w:p>
        </w:tc>
      </w:tr>
      <w:tr w:rsidR="00FA5BD8" w14:paraId="2BE1990D" w14:textId="77777777" w:rsidTr="00C45482">
        <w:trPr>
          <w:gridAfter w:val="1"/>
          <w:wAfter w:w="15" w:type="dxa"/>
        </w:trPr>
        <w:tc>
          <w:tcPr>
            <w:tcW w:w="4456" w:type="dxa"/>
            <w:shd w:val="clear" w:color="auto" w:fill="auto"/>
          </w:tcPr>
          <w:p w14:paraId="1EDE3663" w14:textId="77777777" w:rsidR="00CE5AB1" w:rsidRPr="00CE5AB1" w:rsidRDefault="00AB26FF" w:rsidP="00CE5AB1">
            <w:pPr>
              <w:shd w:val="clear" w:color="D9D9D9" w:fill="auto"/>
              <w:tabs>
                <w:tab w:val="clear" w:pos="567"/>
              </w:tabs>
              <w:spacing w:line="240" w:lineRule="auto"/>
              <w:ind w:left="288"/>
              <w:rPr>
                <w:szCs w:val="22"/>
                <w:lang w:val="en-GB"/>
              </w:rPr>
            </w:pPr>
            <w:r>
              <w:rPr>
                <w:szCs w:val="22"/>
                <w:lang w:val="en-GB"/>
              </w:rPr>
              <w:t>Miðgildi, mánuðir</w:t>
            </w:r>
            <w:r w:rsidRPr="00CE5AB1">
              <w:rPr>
                <w:szCs w:val="22"/>
                <w:lang w:val="en-GB"/>
              </w:rPr>
              <w:t xml:space="preserve"> (95% CI)</w:t>
            </w:r>
            <w:r w:rsidR="004D08F5">
              <w:rPr>
                <w:i/>
                <w:sz w:val="20"/>
                <w:szCs w:val="24"/>
                <w:vertAlign w:val="superscript"/>
                <w:lang w:val="en-CA"/>
              </w:rPr>
              <w:t>1</w:t>
            </w:r>
          </w:p>
        </w:tc>
        <w:tc>
          <w:tcPr>
            <w:tcW w:w="2307" w:type="dxa"/>
            <w:shd w:val="clear" w:color="auto" w:fill="auto"/>
            <w:vAlign w:val="center"/>
          </w:tcPr>
          <w:p w14:paraId="4DD948B5"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39</w:t>
            </w:r>
            <w:r w:rsidR="00711D57">
              <w:rPr>
                <w:szCs w:val="22"/>
                <w:lang w:val="en-GB"/>
              </w:rPr>
              <w:t>,</w:t>
            </w:r>
            <w:r w:rsidRPr="00CE5AB1">
              <w:rPr>
                <w:szCs w:val="22"/>
                <w:lang w:val="en-GB"/>
              </w:rPr>
              <w:t>6 (37</w:t>
            </w:r>
            <w:r w:rsidR="00711D57">
              <w:rPr>
                <w:szCs w:val="22"/>
                <w:lang w:val="en-GB"/>
              </w:rPr>
              <w:t>,</w:t>
            </w:r>
            <w:r w:rsidRPr="00CE5AB1">
              <w:rPr>
                <w:szCs w:val="22"/>
                <w:lang w:val="en-GB"/>
              </w:rPr>
              <w:t>7</w:t>
            </w:r>
            <w:r w:rsidR="00711D57">
              <w:rPr>
                <w:szCs w:val="22"/>
                <w:lang w:val="en-GB"/>
              </w:rPr>
              <w:t>;</w:t>
            </w:r>
            <w:r w:rsidRPr="00CE5AB1">
              <w:rPr>
                <w:szCs w:val="22"/>
                <w:lang w:val="en-GB"/>
              </w:rPr>
              <w:t xml:space="preserve"> NR)</w:t>
            </w:r>
          </w:p>
        </w:tc>
        <w:tc>
          <w:tcPr>
            <w:tcW w:w="2297" w:type="dxa"/>
            <w:gridSpan w:val="2"/>
            <w:shd w:val="clear" w:color="auto" w:fill="auto"/>
            <w:vAlign w:val="center"/>
          </w:tcPr>
          <w:p w14:paraId="23C7324E"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17</w:t>
            </w:r>
            <w:r w:rsidR="008058A9">
              <w:rPr>
                <w:szCs w:val="22"/>
                <w:lang w:val="en-GB"/>
              </w:rPr>
              <w:t>,</w:t>
            </w:r>
            <w:r w:rsidRPr="00CE5AB1">
              <w:rPr>
                <w:szCs w:val="22"/>
                <w:lang w:val="en-GB"/>
              </w:rPr>
              <w:t>7 (16</w:t>
            </w:r>
            <w:r w:rsidR="008058A9">
              <w:rPr>
                <w:szCs w:val="22"/>
                <w:lang w:val="en-GB"/>
              </w:rPr>
              <w:t>,</w:t>
            </w:r>
            <w:r w:rsidRPr="00CE5AB1">
              <w:rPr>
                <w:szCs w:val="22"/>
                <w:lang w:val="en-GB"/>
              </w:rPr>
              <w:t>2</w:t>
            </w:r>
            <w:r w:rsidR="008058A9">
              <w:rPr>
                <w:szCs w:val="22"/>
                <w:lang w:val="en-GB"/>
              </w:rPr>
              <w:t>;</w:t>
            </w:r>
            <w:r w:rsidRPr="00CE5AB1">
              <w:rPr>
                <w:szCs w:val="22"/>
                <w:lang w:val="en-GB"/>
              </w:rPr>
              <w:t xml:space="preserve"> 19</w:t>
            </w:r>
            <w:r w:rsidR="008058A9">
              <w:rPr>
                <w:szCs w:val="22"/>
                <w:lang w:val="en-GB"/>
              </w:rPr>
              <w:t>,</w:t>
            </w:r>
            <w:r w:rsidRPr="00CE5AB1">
              <w:rPr>
                <w:szCs w:val="22"/>
                <w:lang w:val="en-GB"/>
              </w:rPr>
              <w:t>7)</w:t>
            </w:r>
          </w:p>
        </w:tc>
      </w:tr>
      <w:tr w:rsidR="00FA5BD8" w14:paraId="79867F13" w14:textId="77777777" w:rsidTr="00C45482">
        <w:trPr>
          <w:gridAfter w:val="1"/>
          <w:wAfter w:w="15" w:type="dxa"/>
        </w:trPr>
        <w:tc>
          <w:tcPr>
            <w:tcW w:w="4456" w:type="dxa"/>
            <w:shd w:val="clear" w:color="auto" w:fill="auto"/>
          </w:tcPr>
          <w:p w14:paraId="08B962D7" w14:textId="77777777" w:rsidR="00CE5AB1" w:rsidRPr="00CE5AB1" w:rsidRDefault="00AB26FF" w:rsidP="00CE5AB1">
            <w:pPr>
              <w:shd w:val="clear" w:color="D9D9D9" w:fill="auto"/>
              <w:tabs>
                <w:tab w:val="clear" w:pos="567"/>
              </w:tabs>
              <w:spacing w:line="240" w:lineRule="auto"/>
              <w:ind w:left="288"/>
              <w:rPr>
                <w:szCs w:val="22"/>
                <w:lang w:val="en-GB"/>
              </w:rPr>
            </w:pPr>
            <w:r>
              <w:rPr>
                <w:szCs w:val="22"/>
                <w:lang w:val="en-GB"/>
              </w:rPr>
              <w:t>Áhættuhlutfall</w:t>
            </w:r>
            <w:r w:rsidRPr="00CE5AB1">
              <w:rPr>
                <w:szCs w:val="22"/>
                <w:lang w:val="en-GB"/>
              </w:rPr>
              <w:t xml:space="preserve"> (95% CI)</w:t>
            </w:r>
            <w:r w:rsidR="004D08F5">
              <w:rPr>
                <w:i/>
                <w:sz w:val="20"/>
                <w:szCs w:val="24"/>
                <w:vertAlign w:val="superscript"/>
                <w:lang w:val="en-GB"/>
              </w:rPr>
              <w:t>2</w:t>
            </w:r>
          </w:p>
        </w:tc>
        <w:tc>
          <w:tcPr>
            <w:tcW w:w="4604" w:type="dxa"/>
            <w:gridSpan w:val="3"/>
            <w:shd w:val="clear" w:color="auto" w:fill="auto"/>
            <w:vAlign w:val="center"/>
          </w:tcPr>
          <w:p w14:paraId="4B1180C9"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0</w:t>
            </w:r>
            <w:r w:rsidR="00711D57">
              <w:rPr>
                <w:szCs w:val="22"/>
                <w:lang w:val="en-GB"/>
              </w:rPr>
              <w:t>,</w:t>
            </w:r>
            <w:r w:rsidRPr="00CE5AB1">
              <w:rPr>
                <w:szCs w:val="22"/>
                <w:lang w:val="en-GB"/>
              </w:rPr>
              <w:t>21 (0</w:t>
            </w:r>
            <w:r w:rsidR="00711D57">
              <w:rPr>
                <w:szCs w:val="22"/>
                <w:lang w:val="en-GB"/>
              </w:rPr>
              <w:t>,</w:t>
            </w:r>
            <w:r w:rsidRPr="00CE5AB1">
              <w:rPr>
                <w:szCs w:val="22"/>
                <w:lang w:val="en-GB"/>
              </w:rPr>
              <w:t>17</w:t>
            </w:r>
            <w:r w:rsidR="00711D57">
              <w:rPr>
                <w:szCs w:val="22"/>
                <w:lang w:val="en-GB"/>
              </w:rPr>
              <w:t>;</w:t>
            </w:r>
            <w:r w:rsidRPr="00CE5AB1">
              <w:rPr>
                <w:szCs w:val="22"/>
                <w:lang w:val="en-GB"/>
              </w:rPr>
              <w:t xml:space="preserve"> 0</w:t>
            </w:r>
            <w:r w:rsidR="00711D57">
              <w:rPr>
                <w:szCs w:val="22"/>
                <w:lang w:val="en-GB"/>
              </w:rPr>
              <w:t>,</w:t>
            </w:r>
            <w:r w:rsidRPr="00CE5AB1">
              <w:rPr>
                <w:szCs w:val="22"/>
                <w:lang w:val="en-GB"/>
              </w:rPr>
              <w:t>26)</w:t>
            </w:r>
          </w:p>
        </w:tc>
      </w:tr>
      <w:tr w:rsidR="00FA5BD8" w14:paraId="434E5899" w14:textId="77777777" w:rsidTr="00C45482">
        <w:trPr>
          <w:gridAfter w:val="1"/>
          <w:wAfter w:w="15" w:type="dxa"/>
        </w:trPr>
        <w:tc>
          <w:tcPr>
            <w:tcW w:w="4456" w:type="dxa"/>
            <w:shd w:val="clear" w:color="auto" w:fill="auto"/>
          </w:tcPr>
          <w:p w14:paraId="37C5F6DC" w14:textId="77777777" w:rsidR="00CE5AB1" w:rsidRPr="00CE5AB1" w:rsidRDefault="00AB26FF" w:rsidP="00CE5AB1">
            <w:pPr>
              <w:shd w:val="clear" w:color="D9D9D9" w:fill="auto"/>
              <w:tabs>
                <w:tab w:val="clear" w:pos="567"/>
              </w:tabs>
              <w:spacing w:line="240" w:lineRule="auto"/>
              <w:ind w:left="288"/>
              <w:rPr>
                <w:szCs w:val="22"/>
                <w:lang w:val="en-GB"/>
              </w:rPr>
            </w:pPr>
            <w:r w:rsidRPr="00CE5AB1">
              <w:rPr>
                <w:szCs w:val="22"/>
                <w:lang w:val="en-GB"/>
              </w:rPr>
              <w:t>P-</w:t>
            </w:r>
            <w:r w:rsidR="00711D57">
              <w:rPr>
                <w:szCs w:val="22"/>
                <w:lang w:val="en-GB"/>
              </w:rPr>
              <w:t>gildi</w:t>
            </w:r>
            <w:r w:rsidR="004D08F5">
              <w:rPr>
                <w:i/>
                <w:sz w:val="20"/>
                <w:szCs w:val="24"/>
                <w:vertAlign w:val="superscript"/>
                <w:lang w:val="en-GB"/>
              </w:rPr>
              <w:t>3</w:t>
            </w:r>
          </w:p>
        </w:tc>
        <w:tc>
          <w:tcPr>
            <w:tcW w:w="4604" w:type="dxa"/>
            <w:gridSpan w:val="3"/>
            <w:shd w:val="clear" w:color="auto" w:fill="auto"/>
            <w:vAlign w:val="center"/>
          </w:tcPr>
          <w:p w14:paraId="409C329C" w14:textId="77777777" w:rsidR="00CE5AB1" w:rsidRPr="00CE5AB1" w:rsidRDefault="00AB26FF" w:rsidP="00CE5AB1">
            <w:pPr>
              <w:shd w:val="clear" w:color="D9D9D9" w:fill="auto"/>
              <w:tabs>
                <w:tab w:val="clear" w:pos="567"/>
              </w:tabs>
              <w:spacing w:line="240" w:lineRule="auto"/>
              <w:ind w:left="288"/>
              <w:jc w:val="center"/>
              <w:rPr>
                <w:szCs w:val="22"/>
                <w:lang w:val="en-GB"/>
              </w:rPr>
            </w:pPr>
            <w:r w:rsidRPr="00CE5AB1">
              <w:rPr>
                <w:szCs w:val="22"/>
                <w:lang w:val="en-GB"/>
              </w:rPr>
              <w:t>p</w:t>
            </w:r>
            <w:r w:rsidR="008D7433">
              <w:rPr>
                <w:szCs w:val="22"/>
                <w:lang w:val="en-GB"/>
              </w:rPr>
              <w:t> </w:t>
            </w:r>
            <w:r w:rsidRPr="00CE5AB1">
              <w:rPr>
                <w:szCs w:val="22"/>
                <w:lang w:val="en-GB"/>
              </w:rPr>
              <w:t>&lt;</w:t>
            </w:r>
            <w:r w:rsidR="008D7433">
              <w:rPr>
                <w:szCs w:val="22"/>
                <w:lang w:val="en-GB"/>
              </w:rPr>
              <w:t> </w:t>
            </w:r>
            <w:r w:rsidRPr="00CE5AB1">
              <w:rPr>
                <w:szCs w:val="22"/>
                <w:lang w:val="en-GB"/>
              </w:rPr>
              <w:t>0</w:t>
            </w:r>
            <w:r w:rsidR="00711D57">
              <w:rPr>
                <w:szCs w:val="22"/>
                <w:lang w:val="en-GB"/>
              </w:rPr>
              <w:t>,</w:t>
            </w:r>
            <w:r w:rsidRPr="00CE5AB1">
              <w:rPr>
                <w:szCs w:val="22"/>
                <w:lang w:val="en-GB"/>
              </w:rPr>
              <w:t>0001</w:t>
            </w:r>
          </w:p>
        </w:tc>
      </w:tr>
    </w:tbl>
    <w:p w14:paraId="2FA9BBD3" w14:textId="77777777" w:rsidR="00CE5AB1" w:rsidRPr="00DC6B70" w:rsidRDefault="00AB26FF" w:rsidP="00DC6B70">
      <w:pPr>
        <w:shd w:val="clear" w:color="D9D9D9" w:fill="auto"/>
        <w:tabs>
          <w:tab w:val="clear" w:pos="567"/>
        </w:tabs>
        <w:spacing w:after="200" w:line="276" w:lineRule="auto"/>
        <w:ind w:left="360"/>
        <w:contextualSpacing/>
        <w:rPr>
          <w:sz w:val="18"/>
          <w:szCs w:val="24"/>
          <w:lang w:val="nn-NO" w:eastAsia="ja-JP"/>
        </w:rPr>
      </w:pPr>
      <w:bookmarkStart w:id="30" w:name="_Ref501557106"/>
      <w:bookmarkEnd w:id="28"/>
      <w:r w:rsidRPr="00DC6B70">
        <w:rPr>
          <w:sz w:val="18"/>
          <w:szCs w:val="24"/>
          <w:lang w:val="nn-NO" w:eastAsia="ja-JP"/>
        </w:rPr>
        <w:t xml:space="preserve">NR = </w:t>
      </w:r>
      <w:r w:rsidR="00FD778D" w:rsidRPr="00DC6B70">
        <w:rPr>
          <w:sz w:val="18"/>
          <w:szCs w:val="24"/>
          <w:lang w:val="nn-NO" w:eastAsia="ja-JP"/>
        </w:rPr>
        <w:t>Ekki náð</w:t>
      </w:r>
      <w:r w:rsidRPr="00DC6B70">
        <w:rPr>
          <w:sz w:val="18"/>
          <w:szCs w:val="24"/>
          <w:lang w:val="nn-NO" w:eastAsia="ja-JP"/>
        </w:rPr>
        <w:t>.</w:t>
      </w:r>
      <w:r w:rsidR="00C80C8A" w:rsidRPr="00DC6B70">
        <w:rPr>
          <w:sz w:val="18"/>
          <w:szCs w:val="24"/>
          <w:lang w:val="nn-NO" w:eastAsia="ja-JP"/>
        </w:rPr>
        <w:br/>
        <w:t>1.</w:t>
      </w:r>
      <w:r w:rsidR="00C80C8A" w:rsidRPr="00DC6B70">
        <w:rPr>
          <w:sz w:val="18"/>
          <w:szCs w:val="24"/>
          <w:lang w:val="nn-NO" w:eastAsia="ja-JP"/>
        </w:rPr>
        <w:tab/>
      </w:r>
      <w:bookmarkStart w:id="31" w:name="_Ref500769336"/>
      <w:r w:rsidRPr="00DC6B70">
        <w:rPr>
          <w:sz w:val="18"/>
          <w:szCs w:val="24"/>
          <w:lang w:val="nn-NO" w:eastAsia="ja-JP"/>
        </w:rPr>
        <w:t>B</w:t>
      </w:r>
      <w:r w:rsidR="00FD778D" w:rsidRPr="00DC6B70">
        <w:rPr>
          <w:sz w:val="18"/>
          <w:szCs w:val="24"/>
          <w:lang w:val="nn-NO" w:eastAsia="ja-JP"/>
        </w:rPr>
        <w:t xml:space="preserve">yggt á </w:t>
      </w:r>
      <w:r w:rsidRPr="00DC6B70">
        <w:rPr>
          <w:sz w:val="18"/>
          <w:szCs w:val="24"/>
          <w:lang w:val="nn-NO" w:eastAsia="ja-JP"/>
        </w:rPr>
        <w:t xml:space="preserve">Kaplan-Meier </w:t>
      </w:r>
      <w:r w:rsidR="00FD778D" w:rsidRPr="00DC6B70">
        <w:rPr>
          <w:sz w:val="18"/>
          <w:szCs w:val="24"/>
          <w:lang w:val="nn-NO" w:eastAsia="ja-JP"/>
        </w:rPr>
        <w:t>mati</w:t>
      </w:r>
      <w:r w:rsidRPr="00DC6B70">
        <w:rPr>
          <w:sz w:val="18"/>
          <w:szCs w:val="24"/>
          <w:lang w:val="nn-NO" w:eastAsia="ja-JP"/>
        </w:rPr>
        <w:t>.</w:t>
      </w:r>
      <w:bookmarkEnd w:id="31"/>
    </w:p>
    <w:p w14:paraId="1D976A1E" w14:textId="77777777" w:rsidR="00CE5AB1" w:rsidRPr="00DC6B70" w:rsidRDefault="00AB26FF" w:rsidP="00CE5AB1">
      <w:pPr>
        <w:tabs>
          <w:tab w:val="clear" w:pos="567"/>
        </w:tabs>
        <w:spacing w:before="120" w:after="120" w:line="276" w:lineRule="auto"/>
        <w:ind w:left="720" w:hanging="360"/>
        <w:contextualSpacing/>
        <w:rPr>
          <w:sz w:val="18"/>
          <w:szCs w:val="24"/>
          <w:lang w:val="nn-NO" w:eastAsia="ja-JP"/>
        </w:rPr>
      </w:pPr>
      <w:bookmarkStart w:id="32" w:name="_Ref500769348"/>
      <w:r w:rsidRPr="00DC6B70">
        <w:rPr>
          <w:sz w:val="18"/>
          <w:szCs w:val="24"/>
          <w:lang w:val="nn-NO" w:eastAsia="ja-JP"/>
        </w:rPr>
        <w:t>2.</w:t>
      </w:r>
      <w:r w:rsidRPr="00DC6B70">
        <w:rPr>
          <w:sz w:val="18"/>
          <w:szCs w:val="24"/>
          <w:lang w:val="nn-NO" w:eastAsia="ja-JP"/>
        </w:rPr>
        <w:tab/>
        <w:t xml:space="preserve">HR </w:t>
      </w:r>
      <w:r w:rsidR="00FD778D" w:rsidRPr="00DC6B70">
        <w:rPr>
          <w:sz w:val="18"/>
          <w:szCs w:val="24"/>
          <w:lang w:val="nn-NO" w:eastAsia="ja-JP"/>
        </w:rPr>
        <w:t xml:space="preserve">er </w:t>
      </w:r>
      <w:r w:rsidR="005C1873" w:rsidRPr="00DC6B70">
        <w:rPr>
          <w:sz w:val="18"/>
          <w:szCs w:val="24"/>
          <w:lang w:val="nn-NO" w:eastAsia="ja-JP"/>
        </w:rPr>
        <w:t>byggt á</w:t>
      </w:r>
      <w:r w:rsidRPr="00DC6B70">
        <w:rPr>
          <w:sz w:val="18"/>
          <w:szCs w:val="24"/>
          <w:lang w:val="nn-NO" w:eastAsia="ja-JP"/>
        </w:rPr>
        <w:t xml:space="preserve"> Cox regression </w:t>
      </w:r>
      <w:r w:rsidR="00FD778D" w:rsidRPr="00DC6B70">
        <w:rPr>
          <w:sz w:val="18"/>
          <w:szCs w:val="24"/>
          <w:lang w:val="nn-NO" w:eastAsia="ja-JP"/>
        </w:rPr>
        <w:t>líkani</w:t>
      </w:r>
      <w:r w:rsidR="007A166E" w:rsidRPr="00DC6B70">
        <w:rPr>
          <w:sz w:val="18"/>
          <w:szCs w:val="24"/>
          <w:lang w:val="nn-NO" w:eastAsia="ja-JP"/>
        </w:rPr>
        <w:t xml:space="preserve"> </w:t>
      </w:r>
      <w:r w:rsidRPr="00DC6B70">
        <w:rPr>
          <w:sz w:val="18"/>
          <w:szCs w:val="24"/>
          <w:lang w:val="nn-NO" w:eastAsia="ja-JP"/>
        </w:rPr>
        <w:t>(</w:t>
      </w:r>
      <w:r w:rsidR="00FD778D" w:rsidRPr="00DC6B70">
        <w:rPr>
          <w:sz w:val="18"/>
          <w:szCs w:val="24"/>
          <w:lang w:val="nn-NO" w:eastAsia="ja-JP"/>
        </w:rPr>
        <w:t xml:space="preserve">þar sem meðferð er eina </w:t>
      </w:r>
      <w:r w:rsidR="007A166E" w:rsidRPr="00DC6B70">
        <w:rPr>
          <w:sz w:val="18"/>
          <w:szCs w:val="24"/>
          <w:lang w:val="nn-NO" w:eastAsia="ja-JP"/>
        </w:rPr>
        <w:t xml:space="preserve">skýribreytan) </w:t>
      </w:r>
      <w:r w:rsidR="00FD778D" w:rsidRPr="00DC6B70">
        <w:rPr>
          <w:sz w:val="18"/>
          <w:szCs w:val="24"/>
          <w:lang w:val="nn-NO" w:eastAsia="ja-JP"/>
        </w:rPr>
        <w:t xml:space="preserve">lagskipt samkvæmt </w:t>
      </w:r>
      <w:r w:rsidRPr="00DC6B70">
        <w:rPr>
          <w:sz w:val="18"/>
          <w:szCs w:val="24"/>
          <w:lang w:val="nn-NO" w:eastAsia="ja-JP"/>
        </w:rPr>
        <w:t xml:space="preserve">PSA </w:t>
      </w:r>
      <w:r w:rsidR="007A166E" w:rsidRPr="00DC6B70">
        <w:rPr>
          <w:sz w:val="18"/>
          <w:szCs w:val="24"/>
          <w:lang w:val="nn-NO" w:eastAsia="ja-JP"/>
        </w:rPr>
        <w:t>tvöföldunartíma</w:t>
      </w:r>
      <w:r w:rsidRPr="00DC6B70">
        <w:rPr>
          <w:sz w:val="18"/>
          <w:szCs w:val="24"/>
          <w:lang w:val="nn-NO" w:eastAsia="ja-JP"/>
        </w:rPr>
        <w:t xml:space="preserve"> </w:t>
      </w:r>
      <w:r w:rsidR="00FD778D" w:rsidRPr="00DC6B70">
        <w:rPr>
          <w:sz w:val="18"/>
          <w:szCs w:val="24"/>
          <w:lang w:val="nn-NO" w:eastAsia="ja-JP"/>
        </w:rPr>
        <w:t>og</w:t>
      </w:r>
      <w:r w:rsidRPr="00DC6B70">
        <w:rPr>
          <w:sz w:val="18"/>
          <w:szCs w:val="24"/>
          <w:lang w:val="nn-NO" w:eastAsia="ja-JP"/>
        </w:rPr>
        <w:t xml:space="preserve"> </w:t>
      </w:r>
      <w:r w:rsidR="00FD778D" w:rsidRPr="00DC6B70">
        <w:rPr>
          <w:sz w:val="18"/>
          <w:szCs w:val="24"/>
          <w:lang w:val="nn-NO" w:eastAsia="ja-JP"/>
        </w:rPr>
        <w:t>fyrri eða samhliða notkun</w:t>
      </w:r>
      <w:r w:rsidRPr="00DC6B70">
        <w:rPr>
          <w:sz w:val="18"/>
          <w:szCs w:val="24"/>
          <w:lang w:val="nn-NO" w:eastAsia="ja-JP"/>
        </w:rPr>
        <w:t xml:space="preserve"> </w:t>
      </w:r>
      <w:r w:rsidR="007A166E" w:rsidRPr="00DC6B70">
        <w:rPr>
          <w:sz w:val="18"/>
          <w:szCs w:val="24"/>
          <w:lang w:val="nn-NO" w:eastAsia="ja-JP"/>
        </w:rPr>
        <w:t>marklyfs á bein.</w:t>
      </w:r>
      <w:r w:rsidRPr="00DC6B70">
        <w:rPr>
          <w:sz w:val="18"/>
          <w:szCs w:val="24"/>
          <w:lang w:val="nn-NO" w:eastAsia="ja-JP"/>
        </w:rPr>
        <w:t xml:space="preserve"> HR </w:t>
      </w:r>
      <w:r w:rsidR="00257662" w:rsidRPr="00DC6B70">
        <w:rPr>
          <w:sz w:val="18"/>
          <w:szCs w:val="24"/>
          <w:lang w:val="nn-NO" w:eastAsia="ja-JP"/>
        </w:rPr>
        <w:t>er afstætt miðað við lyfleysu með</w:t>
      </w:r>
      <w:r w:rsidRPr="00DC6B70">
        <w:rPr>
          <w:sz w:val="18"/>
          <w:szCs w:val="24"/>
          <w:lang w:val="nn-NO" w:eastAsia="ja-JP"/>
        </w:rPr>
        <w:t xml:space="preserve"> &lt; 1 enzalutamid</w:t>
      </w:r>
      <w:r w:rsidR="00257662" w:rsidRPr="00DC6B70">
        <w:rPr>
          <w:sz w:val="18"/>
          <w:szCs w:val="24"/>
          <w:lang w:val="nn-NO" w:eastAsia="ja-JP"/>
        </w:rPr>
        <w:t>i í hag</w:t>
      </w:r>
      <w:r w:rsidRPr="00DC6B70">
        <w:rPr>
          <w:sz w:val="18"/>
          <w:szCs w:val="24"/>
          <w:lang w:val="nn-NO" w:eastAsia="ja-JP"/>
        </w:rPr>
        <w:t>.</w:t>
      </w:r>
      <w:bookmarkEnd w:id="32"/>
    </w:p>
    <w:p w14:paraId="54CEB9EB" w14:textId="77777777" w:rsidR="00CE5AB1" w:rsidRDefault="00AB26FF" w:rsidP="00CE5AB1">
      <w:pPr>
        <w:tabs>
          <w:tab w:val="clear" w:pos="567"/>
        </w:tabs>
        <w:spacing w:before="120" w:after="120" w:line="276" w:lineRule="auto"/>
        <w:ind w:left="720" w:hanging="360"/>
        <w:contextualSpacing/>
        <w:rPr>
          <w:sz w:val="18"/>
          <w:szCs w:val="24"/>
          <w:lang w:val="nn-NO" w:eastAsia="ja-JP"/>
        </w:rPr>
      </w:pPr>
      <w:bookmarkStart w:id="33" w:name="_Ref500769356"/>
      <w:bookmarkStart w:id="34" w:name="_Ref501557185"/>
      <w:r w:rsidRPr="00DC6B70">
        <w:rPr>
          <w:sz w:val="18"/>
          <w:szCs w:val="24"/>
          <w:lang w:val="nn-NO" w:eastAsia="ja-JP"/>
        </w:rPr>
        <w:t>3.</w:t>
      </w:r>
      <w:r w:rsidRPr="00DC6B70">
        <w:rPr>
          <w:sz w:val="18"/>
          <w:szCs w:val="24"/>
          <w:lang w:val="nn-NO" w:eastAsia="ja-JP"/>
        </w:rPr>
        <w:tab/>
        <w:t>P-</w:t>
      </w:r>
      <w:r w:rsidR="00FD778D" w:rsidRPr="00DC6B70">
        <w:rPr>
          <w:sz w:val="18"/>
          <w:szCs w:val="24"/>
          <w:lang w:val="nn-NO" w:eastAsia="ja-JP"/>
        </w:rPr>
        <w:t>gildi er</w:t>
      </w:r>
      <w:r w:rsidR="00FD778D" w:rsidRPr="00FC0B8B">
        <w:rPr>
          <w:sz w:val="18"/>
          <w:szCs w:val="18"/>
        </w:rPr>
        <w:t xml:space="preserve"> fengið úr lagskiptu log-rank prófi </w:t>
      </w:r>
      <w:r w:rsidRPr="00DC6B70">
        <w:rPr>
          <w:sz w:val="18"/>
          <w:szCs w:val="24"/>
          <w:lang w:val="nn-NO" w:eastAsia="ja-JP"/>
        </w:rPr>
        <w:t xml:space="preserve">PSA </w:t>
      </w:r>
      <w:r w:rsidR="00257662" w:rsidRPr="00DC6B70">
        <w:rPr>
          <w:sz w:val="18"/>
          <w:szCs w:val="24"/>
          <w:lang w:val="nn-NO" w:eastAsia="ja-JP"/>
        </w:rPr>
        <w:t xml:space="preserve">tvöföldunartíma </w:t>
      </w:r>
      <w:r w:rsidRPr="00DC6B70">
        <w:rPr>
          <w:sz w:val="18"/>
          <w:szCs w:val="24"/>
          <w:lang w:val="nn-NO" w:eastAsia="ja-JP"/>
        </w:rPr>
        <w:t>(&lt; 6 m</w:t>
      </w:r>
      <w:r w:rsidR="00FD778D" w:rsidRPr="00DC6B70">
        <w:rPr>
          <w:sz w:val="18"/>
          <w:szCs w:val="24"/>
          <w:lang w:val="nn-NO" w:eastAsia="ja-JP"/>
        </w:rPr>
        <w:t>ánuðir</w:t>
      </w:r>
      <w:r w:rsidRPr="00DC6B70">
        <w:rPr>
          <w:sz w:val="18"/>
          <w:szCs w:val="24"/>
          <w:lang w:val="nn-NO" w:eastAsia="ja-JP"/>
        </w:rPr>
        <w:t xml:space="preserve">, ≥ 6 </w:t>
      </w:r>
      <w:r w:rsidR="00FD778D" w:rsidRPr="00DC6B70">
        <w:rPr>
          <w:sz w:val="18"/>
          <w:szCs w:val="24"/>
          <w:lang w:val="nn-NO" w:eastAsia="ja-JP"/>
        </w:rPr>
        <w:t>mánuðir</w:t>
      </w:r>
      <w:r w:rsidRPr="00DC6B70">
        <w:rPr>
          <w:sz w:val="18"/>
          <w:szCs w:val="24"/>
          <w:lang w:val="nn-NO" w:eastAsia="ja-JP"/>
        </w:rPr>
        <w:t xml:space="preserve">) </w:t>
      </w:r>
      <w:r w:rsidR="00FD778D" w:rsidRPr="00DC6B70">
        <w:rPr>
          <w:sz w:val="18"/>
          <w:szCs w:val="24"/>
          <w:lang w:val="nn-NO" w:eastAsia="ja-JP"/>
        </w:rPr>
        <w:t>og fyrri eða samhliða notkun</w:t>
      </w:r>
      <w:r w:rsidRPr="00DC6B70">
        <w:rPr>
          <w:sz w:val="18"/>
          <w:szCs w:val="24"/>
          <w:lang w:val="nn-NO" w:eastAsia="ja-JP"/>
        </w:rPr>
        <w:t xml:space="preserve"> </w:t>
      </w:r>
      <w:r w:rsidR="00257662" w:rsidRPr="00DC6B70">
        <w:rPr>
          <w:sz w:val="18"/>
          <w:szCs w:val="24"/>
          <w:lang w:val="nn-NO" w:eastAsia="ja-JP"/>
        </w:rPr>
        <w:t xml:space="preserve">marklyfs á bein </w:t>
      </w:r>
      <w:r w:rsidRPr="00DC6B70">
        <w:rPr>
          <w:sz w:val="18"/>
          <w:szCs w:val="24"/>
          <w:lang w:val="nn-NO" w:eastAsia="ja-JP"/>
        </w:rPr>
        <w:t>(</w:t>
      </w:r>
      <w:r w:rsidR="00257662" w:rsidRPr="00DC6B70">
        <w:rPr>
          <w:sz w:val="18"/>
          <w:szCs w:val="24"/>
          <w:lang w:val="nn-NO" w:eastAsia="ja-JP"/>
        </w:rPr>
        <w:t>já, nei</w:t>
      </w:r>
      <w:r w:rsidRPr="00DC6B70">
        <w:rPr>
          <w:sz w:val="18"/>
          <w:szCs w:val="24"/>
          <w:lang w:val="nn-NO" w:eastAsia="ja-JP"/>
        </w:rPr>
        <w:t>)</w:t>
      </w:r>
      <w:bookmarkEnd w:id="33"/>
      <w:r w:rsidRPr="00DC6B70">
        <w:rPr>
          <w:sz w:val="18"/>
          <w:szCs w:val="24"/>
          <w:lang w:val="nn-NO" w:eastAsia="ja-JP"/>
        </w:rPr>
        <w:t>.</w:t>
      </w:r>
      <w:bookmarkEnd w:id="34"/>
    </w:p>
    <w:p w14:paraId="19BF4EFB" w14:textId="77777777" w:rsidR="002F127D" w:rsidRPr="00DC6B70" w:rsidRDefault="00AB26FF" w:rsidP="00CE5AB1">
      <w:pPr>
        <w:tabs>
          <w:tab w:val="clear" w:pos="567"/>
        </w:tabs>
        <w:spacing w:before="120" w:after="120" w:line="276" w:lineRule="auto"/>
        <w:ind w:left="720" w:hanging="360"/>
        <w:contextualSpacing/>
        <w:rPr>
          <w:sz w:val="18"/>
          <w:szCs w:val="24"/>
          <w:lang w:val="nn-NO" w:eastAsia="ja-JP"/>
        </w:rPr>
      </w:pPr>
      <w:r>
        <w:rPr>
          <w:sz w:val="18"/>
          <w:szCs w:val="24"/>
          <w:lang w:val="nn-NO" w:eastAsia="ja-JP"/>
        </w:rPr>
        <w:t>4.</w:t>
      </w:r>
      <w:r>
        <w:rPr>
          <w:sz w:val="18"/>
          <w:szCs w:val="24"/>
          <w:lang w:val="nn-NO" w:eastAsia="ja-JP"/>
        </w:rPr>
        <w:tab/>
      </w:r>
      <w:r w:rsidRPr="002F127D">
        <w:rPr>
          <w:sz w:val="18"/>
          <w:szCs w:val="24"/>
          <w:lang w:val="nn-NO" w:eastAsia="ja-JP"/>
        </w:rPr>
        <w:t xml:space="preserve">Byggt á </w:t>
      </w:r>
      <w:r w:rsidR="001B3CD7" w:rsidRPr="001B3CD7">
        <w:rPr>
          <w:sz w:val="18"/>
          <w:szCs w:val="24"/>
          <w:lang w:val="nn-NO" w:eastAsia="ja-JP"/>
        </w:rPr>
        <w:t xml:space="preserve">fyrirframtilgreindri milligreiningu </w:t>
      </w:r>
      <w:r w:rsidRPr="002F127D">
        <w:rPr>
          <w:sz w:val="18"/>
          <w:szCs w:val="24"/>
          <w:lang w:val="nn-NO" w:eastAsia="ja-JP"/>
        </w:rPr>
        <w:t>með lokadegi gagna 15. október 2019.</w:t>
      </w:r>
    </w:p>
    <w:bookmarkEnd w:id="30"/>
    <w:p w14:paraId="5B45A828" w14:textId="77777777" w:rsidR="000E20B7" w:rsidRPr="00CE5AB1" w:rsidRDefault="00AB26FF" w:rsidP="00CE5AB1">
      <w:pPr>
        <w:shd w:val="clear" w:color="D9D9D9" w:fill="auto"/>
        <w:tabs>
          <w:tab w:val="clear" w:pos="567"/>
        </w:tabs>
        <w:spacing w:line="240" w:lineRule="auto"/>
        <w:rPr>
          <w:rFonts w:eastAsia="SimSun" w:cs="Myanmar Text"/>
          <w:noProof/>
          <w:szCs w:val="22"/>
          <w:lang w:val="en-GB" w:eastAsia="ja-JP"/>
        </w:rPr>
      </w:pPr>
      <w:r>
        <w:rPr>
          <w:noProof/>
          <w:lang w:val="en-GB" w:eastAsia="en-GB"/>
        </w:rPr>
        <w:lastRenderedPageBreak/>
        <w:drawing>
          <wp:inline distT="0" distB="0" distL="0" distR="0" wp14:anchorId="41E5E3FF" wp14:editId="2B688C7F">
            <wp:extent cx="5760720" cy="26257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23322" name=""/>
                    <pic:cNvPicPr/>
                  </pic:nvPicPr>
                  <pic:blipFill>
                    <a:blip r:embed="rId19"/>
                    <a:stretch>
                      <a:fillRect/>
                    </a:stretch>
                  </pic:blipFill>
                  <pic:spPr>
                    <a:xfrm>
                      <a:off x="0" y="0"/>
                      <a:ext cx="5760720" cy="2625725"/>
                    </a:xfrm>
                    <a:prstGeom prst="rect">
                      <a:avLst/>
                    </a:prstGeom>
                  </pic:spPr>
                </pic:pic>
              </a:graphicData>
            </a:graphic>
          </wp:inline>
        </w:drawing>
      </w:r>
    </w:p>
    <w:p w14:paraId="1A50F07C" w14:textId="77777777" w:rsidR="00CE5AB1" w:rsidRPr="002F7523" w:rsidRDefault="00AB26FF" w:rsidP="00002D13">
      <w:pPr>
        <w:shd w:val="clear" w:color="D9D9D9" w:fill="auto"/>
        <w:tabs>
          <w:tab w:val="clear" w:pos="567"/>
        </w:tabs>
        <w:spacing w:line="240" w:lineRule="auto"/>
        <w:rPr>
          <w:b/>
          <w:bCs/>
          <w:szCs w:val="22"/>
          <w:lang w:val="en-GB"/>
        </w:rPr>
      </w:pPr>
      <w:r w:rsidRPr="002F7523">
        <w:rPr>
          <w:b/>
          <w:bCs/>
          <w:szCs w:val="22"/>
          <w:lang w:val="en-GB"/>
        </w:rPr>
        <w:t>Mynd</w:t>
      </w:r>
      <w:r w:rsidR="00002D13" w:rsidRPr="002F7523">
        <w:rPr>
          <w:b/>
          <w:bCs/>
          <w:szCs w:val="22"/>
          <w:lang w:val="en-GB"/>
        </w:rPr>
        <w:t> </w:t>
      </w:r>
      <w:r w:rsidR="00AD1BD2">
        <w:rPr>
          <w:b/>
          <w:bCs/>
          <w:szCs w:val="22"/>
          <w:lang w:val="en-GB"/>
        </w:rPr>
        <w:t>5</w:t>
      </w:r>
      <w:r w:rsidRPr="002F7523">
        <w:rPr>
          <w:b/>
          <w:bCs/>
          <w:szCs w:val="22"/>
          <w:lang w:val="en-GB"/>
        </w:rPr>
        <w:t xml:space="preserve">: Kaplan-Meier </w:t>
      </w:r>
      <w:r w:rsidR="003566C8" w:rsidRPr="002F7523">
        <w:rPr>
          <w:b/>
          <w:bCs/>
          <w:szCs w:val="22"/>
          <w:lang w:val="en-GB"/>
        </w:rPr>
        <w:t xml:space="preserve">ferlar </w:t>
      </w:r>
      <w:r w:rsidRPr="002F7523">
        <w:rPr>
          <w:b/>
          <w:bCs/>
          <w:szCs w:val="22"/>
          <w:lang w:val="en-GB"/>
        </w:rPr>
        <w:t>með lifun án meinvarpa í PROSPER rannsókninni (</w:t>
      </w:r>
      <w:r w:rsidR="00383CB5" w:rsidRPr="002F7523">
        <w:rPr>
          <w:b/>
          <w:bCs/>
          <w:szCs w:val="22"/>
          <w:lang w:val="en-GB"/>
        </w:rPr>
        <w:t>meðferðar</w:t>
      </w:r>
      <w:r w:rsidR="00383CB5" w:rsidRPr="002F7523">
        <w:rPr>
          <w:b/>
          <w:bCs/>
          <w:szCs w:val="22"/>
          <w:lang w:val="en-GB"/>
        </w:rPr>
        <w:noBreakHyphen/>
      </w:r>
      <w:r w:rsidR="00730441" w:rsidRPr="002F7523">
        <w:rPr>
          <w:b/>
          <w:bCs/>
          <w:szCs w:val="22"/>
          <w:lang w:val="en-GB"/>
        </w:rPr>
        <w:t>ákvörðunar greining</w:t>
      </w:r>
      <w:r w:rsidR="00383CB5" w:rsidRPr="002F7523">
        <w:rPr>
          <w:b/>
          <w:bCs/>
          <w:szCs w:val="22"/>
          <w:lang w:val="en-GB"/>
        </w:rPr>
        <w:t>)</w:t>
      </w:r>
    </w:p>
    <w:p w14:paraId="2E267261" w14:textId="77777777" w:rsidR="001B3CD7" w:rsidRPr="002F7523" w:rsidRDefault="001B3CD7" w:rsidP="00CE5AB1">
      <w:pPr>
        <w:shd w:val="clear" w:color="D9D9D9" w:fill="auto"/>
        <w:tabs>
          <w:tab w:val="clear" w:pos="567"/>
        </w:tabs>
        <w:spacing w:line="240" w:lineRule="auto"/>
        <w:rPr>
          <w:rFonts w:eastAsia="TimesNewRoman"/>
          <w:bCs/>
          <w:szCs w:val="22"/>
          <w:lang w:val="en-GB"/>
        </w:rPr>
      </w:pPr>
    </w:p>
    <w:p w14:paraId="13FEC8F6" w14:textId="77777777" w:rsidR="00E97A15" w:rsidRPr="002F7523" w:rsidRDefault="00AB26FF" w:rsidP="00DC6B70">
      <w:pPr>
        <w:shd w:val="clear" w:color="D9D9D9" w:fill="auto"/>
        <w:tabs>
          <w:tab w:val="clear" w:pos="567"/>
        </w:tabs>
        <w:spacing w:line="240" w:lineRule="auto"/>
        <w:rPr>
          <w:rFonts w:eastAsia="TimesNewRoman"/>
          <w:bCs/>
          <w:szCs w:val="22"/>
          <w:lang w:val="en-GB"/>
        </w:rPr>
      </w:pPr>
      <w:r w:rsidRPr="002F7523">
        <w:rPr>
          <w:rFonts w:eastAsia="TimesNewRoman"/>
          <w:bCs/>
          <w:szCs w:val="22"/>
          <w:lang w:val="en-GB"/>
        </w:rPr>
        <w:t xml:space="preserve">Við lokagreiningu á heildarlifun, </w:t>
      </w:r>
      <w:r w:rsidR="0075474B" w:rsidRPr="002F7523">
        <w:rPr>
          <w:rFonts w:eastAsia="TimesNewRoman"/>
          <w:bCs/>
          <w:szCs w:val="22"/>
          <w:lang w:val="en-GB"/>
        </w:rPr>
        <w:t xml:space="preserve">þegar </w:t>
      </w:r>
      <w:r w:rsidRPr="002F7523">
        <w:rPr>
          <w:rFonts w:eastAsia="TimesNewRoman"/>
          <w:bCs/>
          <w:szCs w:val="22"/>
          <w:lang w:val="en-GB"/>
        </w:rPr>
        <w:t>466</w:t>
      </w:r>
      <w:r w:rsidR="000B6F2F" w:rsidRPr="002F7523">
        <w:rPr>
          <w:rFonts w:eastAsia="TimesNewRoman"/>
          <w:bCs/>
          <w:szCs w:val="22"/>
          <w:lang w:val="en-GB"/>
        </w:rPr>
        <w:t> </w:t>
      </w:r>
      <w:r w:rsidRPr="002F7523">
        <w:rPr>
          <w:rFonts w:eastAsia="TimesNewRoman"/>
          <w:bCs/>
          <w:szCs w:val="22"/>
          <w:lang w:val="en-GB"/>
        </w:rPr>
        <w:t>dauðsföll</w:t>
      </w:r>
      <w:r w:rsidR="0075474B" w:rsidRPr="002F7523">
        <w:rPr>
          <w:rFonts w:eastAsia="TimesNewRoman"/>
          <w:bCs/>
          <w:szCs w:val="22"/>
          <w:lang w:val="en-GB"/>
        </w:rPr>
        <w:t xml:space="preserve"> höfðu verið rannsökuð</w:t>
      </w:r>
      <w:r w:rsidRPr="002F7523">
        <w:rPr>
          <w:rFonts w:eastAsia="TimesNewRoman"/>
          <w:bCs/>
          <w:szCs w:val="22"/>
          <w:lang w:val="en-GB"/>
        </w:rPr>
        <w:t xml:space="preserve">, </w:t>
      </w:r>
      <w:r w:rsidRPr="00D5204D">
        <w:t xml:space="preserve">var sýnt fram á tölfræðilega marktækan bata í heildarlifun </w:t>
      </w:r>
      <w:r w:rsidRPr="002F7523">
        <w:rPr>
          <w:rFonts w:eastAsia="TimesNewRoman"/>
          <w:bCs/>
          <w:szCs w:val="22"/>
          <w:lang w:val="en-GB"/>
        </w:rPr>
        <w:t>hjá sjúklingum sem slembiraðað var til að fá enzalutam</w:t>
      </w:r>
      <w:r w:rsidR="004C0040" w:rsidRPr="002F7523">
        <w:rPr>
          <w:rFonts w:eastAsia="TimesNewRoman"/>
          <w:bCs/>
          <w:szCs w:val="22"/>
          <w:lang w:val="en-GB"/>
        </w:rPr>
        <w:t>id</w:t>
      </w:r>
      <w:r w:rsidRPr="002F7523">
        <w:rPr>
          <w:rFonts w:eastAsia="TimesNewRoman"/>
          <w:bCs/>
          <w:szCs w:val="22"/>
          <w:lang w:val="en-GB"/>
        </w:rPr>
        <w:t xml:space="preserve"> samanborið við sjúklinga sem slembiraðað var til að fá lyfleysu </w:t>
      </w:r>
      <w:r w:rsidR="008A78D8">
        <w:t>með 26,6% minni</w:t>
      </w:r>
      <w:r w:rsidRPr="00D5204D">
        <w:t xml:space="preserve"> hættu á dauðsfalli </w:t>
      </w:r>
      <w:r w:rsidRPr="002F7523">
        <w:rPr>
          <w:rFonts w:eastAsia="TimesNewRoman"/>
          <w:bCs/>
          <w:szCs w:val="22"/>
          <w:lang w:val="en-GB"/>
        </w:rPr>
        <w:t>[áhættuhlutfall (HR) = 0,734, (95% CI: 0,608; 0,885), p = 0,0011]</w:t>
      </w:r>
      <w:r w:rsidR="00913F3B" w:rsidRPr="002F7523">
        <w:rPr>
          <w:rFonts w:eastAsia="TimesNewRoman"/>
          <w:bCs/>
          <w:szCs w:val="22"/>
          <w:lang w:val="en-GB"/>
        </w:rPr>
        <w:t xml:space="preserve"> (sjá mynd </w:t>
      </w:r>
      <w:r w:rsidR="00AD1BD2">
        <w:rPr>
          <w:rFonts w:eastAsia="TimesNewRoman"/>
          <w:bCs/>
          <w:szCs w:val="22"/>
          <w:lang w:val="en-GB"/>
        </w:rPr>
        <w:t>6</w:t>
      </w:r>
      <w:r w:rsidR="00913F3B" w:rsidRPr="002F7523">
        <w:rPr>
          <w:rFonts w:eastAsia="TimesNewRoman"/>
          <w:bCs/>
          <w:szCs w:val="22"/>
          <w:lang w:val="en-GB"/>
        </w:rPr>
        <w:t>)</w:t>
      </w:r>
      <w:r w:rsidRPr="002F7523">
        <w:rPr>
          <w:rFonts w:eastAsia="TimesNewRoman"/>
          <w:bCs/>
          <w:szCs w:val="22"/>
          <w:lang w:val="en-GB"/>
        </w:rPr>
        <w:t>. Miðgildi eftirfylgnitíma var 48,6</w:t>
      </w:r>
      <w:r w:rsidR="008A5C8F" w:rsidRPr="002F7523">
        <w:rPr>
          <w:rFonts w:eastAsia="TimesNewRoman"/>
          <w:bCs/>
          <w:szCs w:val="22"/>
          <w:lang w:val="en-GB"/>
        </w:rPr>
        <w:t xml:space="preserve"> mánuðir </w:t>
      </w:r>
      <w:r w:rsidR="009C6A36" w:rsidRPr="002F7523">
        <w:rPr>
          <w:rFonts w:eastAsia="TimesNewRoman"/>
          <w:bCs/>
          <w:szCs w:val="22"/>
          <w:lang w:val="en-GB"/>
        </w:rPr>
        <w:t>í</w:t>
      </w:r>
      <w:r w:rsidR="008A5C8F" w:rsidRPr="002F7523">
        <w:rPr>
          <w:rFonts w:eastAsia="TimesNewRoman"/>
          <w:bCs/>
          <w:szCs w:val="22"/>
          <w:lang w:val="en-GB"/>
        </w:rPr>
        <w:t xml:space="preserve"> enzalutamid</w:t>
      </w:r>
      <w:r w:rsidR="009C6A36" w:rsidRPr="002F7523">
        <w:rPr>
          <w:rFonts w:eastAsia="TimesNewRoman"/>
          <w:bCs/>
          <w:szCs w:val="22"/>
          <w:lang w:val="en-GB"/>
        </w:rPr>
        <w:t>-</w:t>
      </w:r>
      <w:r w:rsidR="008A5C8F" w:rsidRPr="002F7523">
        <w:rPr>
          <w:rFonts w:eastAsia="TimesNewRoman"/>
          <w:bCs/>
          <w:szCs w:val="22"/>
          <w:lang w:val="en-GB"/>
        </w:rPr>
        <w:t>hóp</w:t>
      </w:r>
      <w:r w:rsidR="009C6A36" w:rsidRPr="002F7523">
        <w:rPr>
          <w:rFonts w:eastAsia="TimesNewRoman"/>
          <w:bCs/>
          <w:szCs w:val="22"/>
          <w:lang w:val="en-GB"/>
        </w:rPr>
        <w:t>num</w:t>
      </w:r>
      <w:r w:rsidR="008A5C8F" w:rsidRPr="002F7523">
        <w:rPr>
          <w:rFonts w:eastAsia="TimesNewRoman"/>
          <w:bCs/>
          <w:szCs w:val="22"/>
          <w:lang w:val="en-GB"/>
        </w:rPr>
        <w:t xml:space="preserve"> </w:t>
      </w:r>
      <w:r w:rsidRPr="002F7523">
        <w:rPr>
          <w:rFonts w:eastAsia="TimesNewRoman"/>
          <w:bCs/>
          <w:szCs w:val="22"/>
          <w:lang w:val="en-GB"/>
        </w:rPr>
        <w:t>og 47,2</w:t>
      </w:r>
      <w:r w:rsidR="000B6F2F" w:rsidRPr="002F7523">
        <w:rPr>
          <w:rFonts w:eastAsia="TimesNewRoman"/>
          <w:bCs/>
          <w:szCs w:val="22"/>
          <w:lang w:val="en-GB"/>
        </w:rPr>
        <w:t> </w:t>
      </w:r>
      <w:r w:rsidRPr="002F7523">
        <w:rPr>
          <w:rFonts w:eastAsia="TimesNewRoman"/>
          <w:bCs/>
          <w:szCs w:val="22"/>
          <w:lang w:val="en-GB"/>
        </w:rPr>
        <w:t>mánuðir</w:t>
      </w:r>
      <w:r w:rsidR="008A5C8F" w:rsidRPr="002F7523">
        <w:rPr>
          <w:rFonts w:eastAsia="TimesNewRoman"/>
          <w:bCs/>
          <w:szCs w:val="22"/>
          <w:lang w:val="en-GB"/>
        </w:rPr>
        <w:t xml:space="preserve"> </w:t>
      </w:r>
      <w:r w:rsidR="009C6A36" w:rsidRPr="002F7523">
        <w:rPr>
          <w:rFonts w:eastAsia="TimesNewRoman"/>
          <w:bCs/>
          <w:szCs w:val="22"/>
          <w:lang w:val="en-GB"/>
        </w:rPr>
        <w:t>í</w:t>
      </w:r>
      <w:r w:rsidR="008A5C8F" w:rsidRPr="002F7523">
        <w:rPr>
          <w:rFonts w:eastAsia="TimesNewRoman"/>
          <w:bCs/>
          <w:szCs w:val="22"/>
          <w:lang w:val="en-GB"/>
        </w:rPr>
        <w:t xml:space="preserve"> lyfleysuhóp</w:t>
      </w:r>
      <w:r w:rsidR="009C6A36" w:rsidRPr="002F7523">
        <w:rPr>
          <w:rFonts w:eastAsia="TimesNewRoman"/>
          <w:bCs/>
          <w:szCs w:val="22"/>
          <w:lang w:val="en-GB"/>
        </w:rPr>
        <w:t>num</w:t>
      </w:r>
      <w:r w:rsidRPr="002F7523">
        <w:rPr>
          <w:rFonts w:eastAsia="TimesNewRoman"/>
          <w:bCs/>
          <w:szCs w:val="22"/>
          <w:lang w:val="en-GB"/>
        </w:rPr>
        <w:t>. Þrjátíu og þrjú prósent sjúklinga sem fengu enzalutam</w:t>
      </w:r>
      <w:r w:rsidR="004C0040" w:rsidRPr="002F7523">
        <w:rPr>
          <w:rFonts w:eastAsia="TimesNewRoman"/>
          <w:bCs/>
          <w:szCs w:val="22"/>
          <w:lang w:val="en-GB"/>
        </w:rPr>
        <w:t>id</w:t>
      </w:r>
      <w:r w:rsidRPr="002F7523">
        <w:rPr>
          <w:rFonts w:eastAsia="TimesNewRoman"/>
          <w:bCs/>
          <w:szCs w:val="22"/>
          <w:lang w:val="en-GB"/>
        </w:rPr>
        <w:t xml:space="preserve"> og 65% sjúklinga sem fengu lyfleysu fengu að minnsta kosti eina æxlishemjandi viðbótarmeðferð sem </w:t>
      </w:r>
      <w:r w:rsidR="0075474B" w:rsidRPr="002F7523">
        <w:rPr>
          <w:rFonts w:eastAsia="TimesNewRoman"/>
          <w:bCs/>
          <w:szCs w:val="22"/>
          <w:lang w:val="en-GB"/>
        </w:rPr>
        <w:t>gæti fram</w:t>
      </w:r>
      <w:r w:rsidRPr="002F7523">
        <w:rPr>
          <w:rFonts w:eastAsia="TimesNewRoman"/>
          <w:bCs/>
          <w:szCs w:val="22"/>
          <w:lang w:val="en-GB"/>
        </w:rPr>
        <w:t>lengt heildarlifun.</w:t>
      </w:r>
    </w:p>
    <w:p w14:paraId="3070310D" w14:textId="77777777" w:rsidR="00DC53ED" w:rsidRPr="002F7523" w:rsidRDefault="00DC53ED" w:rsidP="00DC6B70">
      <w:pPr>
        <w:shd w:val="clear" w:color="D9D9D9" w:fill="auto"/>
        <w:tabs>
          <w:tab w:val="clear" w:pos="567"/>
        </w:tabs>
        <w:spacing w:line="240" w:lineRule="auto"/>
        <w:rPr>
          <w:rFonts w:eastAsia="TimesNewRoman"/>
          <w:bCs/>
          <w:szCs w:val="22"/>
          <w:lang w:val="en-GB"/>
        </w:rPr>
      </w:pPr>
    </w:p>
    <w:p w14:paraId="5B169597" w14:textId="77777777" w:rsidR="00DC53ED" w:rsidRPr="00DC6B70" w:rsidRDefault="00AB26FF" w:rsidP="00DC6B70">
      <w:pPr>
        <w:shd w:val="clear" w:color="D9D9D9" w:fill="auto"/>
        <w:tabs>
          <w:tab w:val="clear" w:pos="567"/>
        </w:tabs>
        <w:spacing w:line="240" w:lineRule="auto"/>
        <w:rPr>
          <w:rFonts w:eastAsia="TimesNewRoman"/>
          <w:bCs/>
          <w:szCs w:val="22"/>
          <w:lang w:val="nn-NO"/>
        </w:rPr>
      </w:pPr>
      <w:r>
        <w:rPr>
          <w:noProof/>
          <w:lang w:val="en-GB" w:eastAsia="en-GB"/>
        </w:rPr>
        <w:drawing>
          <wp:inline distT="0" distB="0" distL="0" distR="0" wp14:anchorId="64E2BC53" wp14:editId="695FB456">
            <wp:extent cx="5760720" cy="2962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487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0720" cy="2962910"/>
                    </a:xfrm>
                    <a:prstGeom prst="rect">
                      <a:avLst/>
                    </a:prstGeom>
                    <a:noFill/>
                    <a:ln>
                      <a:noFill/>
                    </a:ln>
                  </pic:spPr>
                </pic:pic>
              </a:graphicData>
            </a:graphic>
          </wp:inline>
        </w:drawing>
      </w:r>
    </w:p>
    <w:p w14:paraId="0C75A1D8" w14:textId="77777777" w:rsidR="00DC53ED" w:rsidRDefault="00DC53ED" w:rsidP="00DC53ED">
      <w:pPr>
        <w:shd w:val="clear" w:color="D9D9D9" w:fill="auto"/>
        <w:tabs>
          <w:tab w:val="clear" w:pos="567"/>
        </w:tabs>
        <w:spacing w:line="240" w:lineRule="auto"/>
        <w:rPr>
          <w:rFonts w:eastAsia="TimesNewRoman"/>
          <w:bCs/>
          <w:szCs w:val="22"/>
        </w:rPr>
      </w:pPr>
    </w:p>
    <w:p w14:paraId="17CE82BC" w14:textId="77777777" w:rsidR="00DC53ED" w:rsidRPr="002F7523" w:rsidRDefault="00AB26FF" w:rsidP="00DC53ED">
      <w:pPr>
        <w:shd w:val="clear" w:color="D9D9D9" w:fill="auto"/>
        <w:tabs>
          <w:tab w:val="clear" w:pos="567"/>
        </w:tabs>
        <w:spacing w:line="240" w:lineRule="auto"/>
        <w:rPr>
          <w:b/>
          <w:bCs/>
          <w:szCs w:val="22"/>
        </w:rPr>
      </w:pPr>
      <w:r w:rsidRPr="002F7523">
        <w:rPr>
          <w:b/>
          <w:bCs/>
          <w:szCs w:val="22"/>
        </w:rPr>
        <w:t>Mynd</w:t>
      </w:r>
      <w:r w:rsidR="00857CD0" w:rsidRPr="002F7523">
        <w:rPr>
          <w:b/>
          <w:bCs/>
          <w:szCs w:val="22"/>
        </w:rPr>
        <w:t> </w:t>
      </w:r>
      <w:r w:rsidR="00AD1BD2">
        <w:rPr>
          <w:b/>
          <w:bCs/>
          <w:szCs w:val="22"/>
        </w:rPr>
        <w:t>6</w:t>
      </w:r>
      <w:r w:rsidRPr="002F7523">
        <w:rPr>
          <w:b/>
          <w:bCs/>
          <w:szCs w:val="22"/>
        </w:rPr>
        <w:t>: Kaplan-Meier ferlar með heildarlifun í PROSPER rannsókninni (meðferðar</w:t>
      </w:r>
      <w:r w:rsidRPr="002F7523">
        <w:rPr>
          <w:b/>
          <w:bCs/>
          <w:szCs w:val="22"/>
        </w:rPr>
        <w:noBreakHyphen/>
        <w:t>ákvörðunar greining)</w:t>
      </w:r>
    </w:p>
    <w:p w14:paraId="687A20AA" w14:textId="77777777" w:rsidR="00DC53ED" w:rsidRDefault="00DC53ED" w:rsidP="008853DA">
      <w:pPr>
        <w:shd w:val="clear" w:color="D9D9D9" w:fill="auto"/>
        <w:tabs>
          <w:tab w:val="clear" w:pos="567"/>
        </w:tabs>
        <w:spacing w:line="240" w:lineRule="auto"/>
        <w:rPr>
          <w:rFonts w:eastAsia="TimesNewRoman"/>
          <w:bCs/>
          <w:szCs w:val="22"/>
        </w:rPr>
      </w:pPr>
    </w:p>
    <w:p w14:paraId="304406B4" w14:textId="77777777" w:rsidR="00CE5AB1" w:rsidRPr="00DC6B70" w:rsidRDefault="00AB26FF" w:rsidP="00CE5AB1">
      <w:pPr>
        <w:shd w:val="clear" w:color="D9D9D9" w:fill="auto"/>
        <w:tabs>
          <w:tab w:val="clear" w:pos="567"/>
        </w:tabs>
        <w:spacing w:line="240" w:lineRule="auto"/>
        <w:rPr>
          <w:rFonts w:eastAsia="SimSun" w:cs="Myanmar Text"/>
          <w:szCs w:val="22"/>
          <w:lang w:eastAsia="en-GB"/>
        </w:rPr>
      </w:pPr>
      <w:r w:rsidRPr="00DC6B70">
        <w:rPr>
          <w:rFonts w:eastAsia="SimSun" w:cs="Myanmar Text"/>
          <w:szCs w:val="22"/>
        </w:rPr>
        <w:t>Með enzalutamidi var sýnt fram á tölfræðilega marktæka 93% lækkun á hlutfallslegri áhættu m.t.t.</w:t>
      </w:r>
      <w:r w:rsidRPr="00DC6B70">
        <w:rPr>
          <w:rFonts w:eastAsia="SimSun" w:cs="Myanmar Text"/>
          <w:szCs w:val="22"/>
          <w:lang w:eastAsia="en-GB"/>
        </w:rPr>
        <w:t xml:space="preserve"> PSA versnunar </w:t>
      </w:r>
      <w:r w:rsidRPr="00DC6B70">
        <w:rPr>
          <w:rFonts w:eastAsia="SimSun" w:cs="Myanmar Text"/>
          <w:szCs w:val="22"/>
        </w:rPr>
        <w:t>samanborið við lyfleysu</w:t>
      </w:r>
      <w:r w:rsidRPr="00DC6B70">
        <w:rPr>
          <w:rFonts w:eastAsia="SimSun" w:cs="Myanmar Text"/>
          <w:szCs w:val="22"/>
          <w:lang w:eastAsia="en-GB"/>
        </w:rPr>
        <w:t xml:space="preserve"> [HR = 0,07 (95% CI:</w:t>
      </w:r>
      <w:r w:rsidRPr="00DC6B70">
        <w:rPr>
          <w:rFonts w:eastAsia="SimSun" w:cs="Myanmar Text"/>
          <w:szCs w:val="22"/>
        </w:rPr>
        <w:t xml:space="preserve"> </w:t>
      </w:r>
      <w:r w:rsidRPr="00DC6B70">
        <w:rPr>
          <w:rFonts w:eastAsia="SimSun" w:cs="Myanmar Text"/>
          <w:szCs w:val="22"/>
          <w:lang w:eastAsia="en-GB"/>
        </w:rPr>
        <w:t>0,05; 0,08), p</w:t>
      </w:r>
      <w:r w:rsidR="008D7433">
        <w:rPr>
          <w:rFonts w:eastAsia="SimSun" w:cs="Myanmar Text"/>
          <w:szCs w:val="22"/>
          <w:lang w:eastAsia="en-GB"/>
        </w:rPr>
        <w:t> </w:t>
      </w:r>
      <w:r w:rsidRPr="00DC6B70">
        <w:rPr>
          <w:rFonts w:eastAsia="SimSun" w:cs="Myanmar Text"/>
          <w:szCs w:val="22"/>
          <w:lang w:eastAsia="en-GB"/>
        </w:rPr>
        <w:t>&lt;</w:t>
      </w:r>
      <w:r w:rsidR="008D7433">
        <w:rPr>
          <w:rFonts w:eastAsia="SimSun" w:cs="Myanmar Text"/>
          <w:szCs w:val="22"/>
          <w:lang w:eastAsia="en-GB"/>
        </w:rPr>
        <w:t> </w:t>
      </w:r>
      <w:r w:rsidRPr="00DC6B70">
        <w:rPr>
          <w:rFonts w:eastAsia="SimSun" w:cs="Myanmar Text"/>
          <w:szCs w:val="22"/>
          <w:lang w:eastAsia="en-GB"/>
        </w:rPr>
        <w:t xml:space="preserve">0,0001]. </w:t>
      </w:r>
      <w:r w:rsidRPr="00DC6B70">
        <w:rPr>
          <w:rFonts w:eastAsia="SimSun" w:cs="Myanmar Text"/>
          <w:szCs w:val="22"/>
        </w:rPr>
        <w:t>Miðgildi tíma fram að PSA versnun var</w:t>
      </w:r>
      <w:r w:rsidRPr="00DC6B70">
        <w:rPr>
          <w:rFonts w:eastAsia="SimSun" w:cs="Myanmar Text"/>
          <w:szCs w:val="22"/>
          <w:lang w:eastAsia="en-GB"/>
        </w:rPr>
        <w:t xml:space="preserve"> 37,2 mánuðir (95% CI: </w:t>
      </w:r>
      <w:r w:rsidRPr="00DC6B70">
        <w:rPr>
          <w:rFonts w:ascii="Times" w:eastAsia="SimSun" w:hAnsi="Times" w:cs="Times"/>
          <w:color w:val="000000"/>
          <w:szCs w:val="22"/>
        </w:rPr>
        <w:t>33,1; NR)</w:t>
      </w:r>
      <w:r w:rsidRPr="00DC6B70">
        <w:rPr>
          <w:rFonts w:eastAsia="SimSun" w:cs="Myanmar Text"/>
          <w:szCs w:val="22"/>
          <w:lang w:eastAsia="en-GB"/>
        </w:rPr>
        <w:t xml:space="preserve"> í </w:t>
      </w:r>
      <w:r w:rsidR="00DC7341" w:rsidRPr="00DC6B70">
        <w:rPr>
          <w:rFonts w:eastAsia="SimSun" w:cs="Myanmar Text"/>
          <w:szCs w:val="22"/>
          <w:lang w:eastAsia="en-GB"/>
        </w:rPr>
        <w:t>enzalutamid arm</w:t>
      </w:r>
      <w:r w:rsidR="008C4640" w:rsidRPr="00DC6B70">
        <w:rPr>
          <w:rFonts w:eastAsia="SimSun" w:cs="Myanmar Text"/>
          <w:szCs w:val="22"/>
          <w:lang w:eastAsia="en-GB"/>
        </w:rPr>
        <w:t xml:space="preserve">inum </w:t>
      </w:r>
      <w:r w:rsidRPr="00DC6B70">
        <w:rPr>
          <w:rFonts w:eastAsia="SimSun" w:cs="Myanmar Text"/>
          <w:szCs w:val="22"/>
          <w:lang w:eastAsia="en-GB"/>
        </w:rPr>
        <w:t xml:space="preserve">á móti 3,9 mánuðum (95% CI: </w:t>
      </w:r>
      <w:r w:rsidRPr="00DC6B70">
        <w:rPr>
          <w:rFonts w:ascii="Times" w:eastAsia="SimSun" w:hAnsi="Times" w:cs="Times"/>
          <w:color w:val="000000"/>
          <w:szCs w:val="22"/>
        </w:rPr>
        <w:t>3,8;4,0)</w:t>
      </w:r>
      <w:r w:rsidRPr="00DC6B70">
        <w:rPr>
          <w:rFonts w:eastAsia="SimSun" w:cs="Myanmar Text"/>
          <w:szCs w:val="22"/>
          <w:lang w:eastAsia="en-GB"/>
        </w:rPr>
        <w:t xml:space="preserve"> </w:t>
      </w:r>
      <w:r w:rsidR="003566C8" w:rsidRPr="00DC6B70">
        <w:rPr>
          <w:rFonts w:eastAsia="SimSun" w:cs="Myanmar Text"/>
          <w:szCs w:val="22"/>
          <w:lang w:eastAsia="en-GB"/>
        </w:rPr>
        <w:t xml:space="preserve">í </w:t>
      </w:r>
      <w:r>
        <w:t>lyfleysu</w:t>
      </w:r>
      <w:r w:rsidRPr="00BF21E8">
        <w:t>arminum</w:t>
      </w:r>
      <w:r w:rsidRPr="00DC6B70">
        <w:rPr>
          <w:rFonts w:eastAsia="SimSun" w:cs="Myanmar Text"/>
          <w:szCs w:val="22"/>
          <w:lang w:eastAsia="en-GB"/>
        </w:rPr>
        <w:t>.</w:t>
      </w:r>
    </w:p>
    <w:p w14:paraId="3CC20547" w14:textId="77777777" w:rsidR="00CE5AB1" w:rsidRPr="00DC6B70" w:rsidRDefault="00CE5AB1" w:rsidP="00CE5AB1">
      <w:pPr>
        <w:shd w:val="clear" w:color="D9D9D9" w:fill="auto"/>
        <w:tabs>
          <w:tab w:val="clear" w:pos="567"/>
        </w:tabs>
        <w:spacing w:line="240" w:lineRule="auto"/>
        <w:rPr>
          <w:rFonts w:eastAsia="SimSun" w:cs="Myanmar Text"/>
          <w:szCs w:val="22"/>
          <w:lang w:eastAsia="en-GB"/>
        </w:rPr>
      </w:pPr>
    </w:p>
    <w:p w14:paraId="7A513F1E" w14:textId="77777777" w:rsidR="00CE5AB1" w:rsidRPr="00DC6B70" w:rsidRDefault="00AB26FF" w:rsidP="00CE5AB1">
      <w:pPr>
        <w:shd w:val="clear" w:color="D9D9D9" w:fill="auto"/>
        <w:tabs>
          <w:tab w:val="clear" w:pos="567"/>
        </w:tabs>
        <w:spacing w:line="240" w:lineRule="auto"/>
        <w:rPr>
          <w:rFonts w:eastAsia="SimSun" w:cs="Myanmar Text"/>
          <w:szCs w:val="22"/>
          <w:lang w:eastAsia="en-GB"/>
        </w:rPr>
      </w:pPr>
      <w:r w:rsidRPr="00DC6B70">
        <w:rPr>
          <w:rFonts w:eastAsia="SimSun" w:cs="Myanmar Text"/>
          <w:szCs w:val="22"/>
        </w:rPr>
        <w:lastRenderedPageBreak/>
        <w:t>Með enzalutamidi var sý</w:t>
      </w:r>
      <w:r w:rsidR="00150DBB" w:rsidRPr="00DC6B70">
        <w:rPr>
          <w:rFonts w:eastAsia="SimSun" w:cs="Myanmar Text"/>
          <w:szCs w:val="22"/>
        </w:rPr>
        <w:t xml:space="preserve">nt fram á tölfræðilega marktæka </w:t>
      </w:r>
      <w:r w:rsidR="003566C8" w:rsidRPr="00DC6B70">
        <w:rPr>
          <w:rFonts w:eastAsia="SimSun" w:cs="Myanmar Text"/>
          <w:szCs w:val="22"/>
        </w:rPr>
        <w:t>seinkun</w:t>
      </w:r>
      <w:r w:rsidRPr="00DC6B70">
        <w:rPr>
          <w:rFonts w:eastAsia="SimSun" w:cs="Myanmar Text"/>
          <w:szCs w:val="22"/>
          <w:lang w:eastAsia="en-GB"/>
        </w:rPr>
        <w:t xml:space="preserve"> </w:t>
      </w:r>
      <w:r w:rsidR="00150DBB" w:rsidRPr="00DC6B70">
        <w:rPr>
          <w:rFonts w:eastAsia="SimSun" w:cs="Myanmar Text"/>
          <w:szCs w:val="22"/>
          <w:lang w:eastAsia="en-GB"/>
        </w:rPr>
        <w:t>fram að fyrstu nýju æxlishemjandi meðferðinni</w:t>
      </w:r>
      <w:r w:rsidRPr="00DC6B70">
        <w:rPr>
          <w:rFonts w:eastAsia="SimSun" w:cs="Myanmar Text"/>
          <w:szCs w:val="22"/>
          <w:lang w:eastAsia="en-GB"/>
        </w:rPr>
        <w:t xml:space="preserve"> </w:t>
      </w:r>
      <w:r w:rsidRPr="00DC6B70">
        <w:rPr>
          <w:rFonts w:eastAsia="SimSun" w:cs="Myanmar Text"/>
          <w:szCs w:val="22"/>
        </w:rPr>
        <w:t>samanborið við lyfleysu</w:t>
      </w:r>
      <w:r w:rsidRPr="00DC6B70">
        <w:rPr>
          <w:rFonts w:eastAsia="SimSun" w:cs="Myanmar Text"/>
          <w:szCs w:val="22"/>
          <w:lang w:eastAsia="en-GB"/>
        </w:rPr>
        <w:t xml:space="preserve"> [HR</w:t>
      </w:r>
      <w:r w:rsidR="008D7433">
        <w:rPr>
          <w:rFonts w:eastAsia="SimSun" w:cs="Myanmar Text"/>
          <w:szCs w:val="22"/>
          <w:lang w:eastAsia="en-GB"/>
        </w:rPr>
        <w:t> </w:t>
      </w:r>
      <w:r w:rsidRPr="00DC6B70">
        <w:rPr>
          <w:rFonts w:eastAsia="SimSun" w:cs="Myanmar Text"/>
          <w:szCs w:val="22"/>
          <w:lang w:eastAsia="en-GB"/>
        </w:rPr>
        <w:t>=</w:t>
      </w:r>
      <w:r w:rsidR="008D7433">
        <w:rPr>
          <w:rFonts w:eastAsia="SimSun" w:cs="Myanmar Text"/>
          <w:szCs w:val="22"/>
          <w:lang w:eastAsia="en-GB"/>
        </w:rPr>
        <w:t> </w:t>
      </w:r>
      <w:r w:rsidRPr="00DC6B70">
        <w:rPr>
          <w:rFonts w:eastAsia="SimSun" w:cs="Myanmar Text"/>
          <w:szCs w:val="22"/>
          <w:lang w:eastAsia="en-GB"/>
        </w:rPr>
        <w:t>0,21 (95% CI: 0,17; 0,26), p &lt; 0,0001]</w:t>
      </w:r>
      <w:r w:rsidR="003566C8" w:rsidRPr="00DC6B70">
        <w:rPr>
          <w:rFonts w:eastAsia="SimSun" w:cs="Myanmar Text"/>
          <w:szCs w:val="22"/>
          <w:lang w:eastAsia="en-GB"/>
        </w:rPr>
        <w:t>.</w:t>
      </w:r>
      <w:r w:rsidRPr="00DC6B70">
        <w:rPr>
          <w:rFonts w:eastAsia="SimSun" w:cs="Myanmar Text"/>
          <w:szCs w:val="22"/>
          <w:lang w:eastAsia="en-GB"/>
        </w:rPr>
        <w:t xml:space="preserve"> M</w:t>
      </w:r>
      <w:r w:rsidR="00E63B85" w:rsidRPr="00DC6B70">
        <w:rPr>
          <w:rFonts w:eastAsia="SimSun" w:cs="Myanmar Text"/>
          <w:szCs w:val="22"/>
          <w:lang w:eastAsia="en-GB"/>
        </w:rPr>
        <w:t>iðgildi tíma fram að fyrstu</w:t>
      </w:r>
      <w:r w:rsidR="001702C3" w:rsidRPr="00DC6B70">
        <w:rPr>
          <w:rFonts w:eastAsia="SimSun" w:cs="Myanmar Text"/>
          <w:szCs w:val="22"/>
          <w:lang w:eastAsia="en-GB"/>
        </w:rPr>
        <w:t xml:space="preserve"> nýju</w:t>
      </w:r>
      <w:r w:rsidR="00E63B85" w:rsidRPr="00DC6B70">
        <w:rPr>
          <w:rFonts w:eastAsia="SimSun" w:cs="Myanmar Text"/>
          <w:szCs w:val="22"/>
          <w:lang w:eastAsia="en-GB"/>
        </w:rPr>
        <w:t xml:space="preserve"> æxlishemjandi meðferð</w:t>
      </w:r>
      <w:r w:rsidR="003566C8" w:rsidRPr="00DC6B70">
        <w:rPr>
          <w:rFonts w:eastAsia="SimSun" w:cs="Myanmar Text"/>
          <w:szCs w:val="22"/>
          <w:lang w:eastAsia="en-GB"/>
        </w:rPr>
        <w:t>inni</w:t>
      </w:r>
      <w:r w:rsidR="00E63B85" w:rsidRPr="00DC6B70">
        <w:rPr>
          <w:rFonts w:eastAsia="SimSun" w:cs="Myanmar Text"/>
          <w:szCs w:val="22"/>
          <w:lang w:eastAsia="en-GB"/>
        </w:rPr>
        <w:t xml:space="preserve"> var</w:t>
      </w:r>
      <w:r w:rsidRPr="00DC6B70">
        <w:rPr>
          <w:rFonts w:eastAsia="SimSun" w:cs="Myanmar Text"/>
          <w:szCs w:val="22"/>
          <w:lang w:eastAsia="en-GB"/>
        </w:rPr>
        <w:t xml:space="preserve"> 39,6</w:t>
      </w:r>
      <w:r w:rsidR="008D7433">
        <w:rPr>
          <w:rFonts w:eastAsia="SimSun" w:cs="Myanmar Text"/>
          <w:szCs w:val="22"/>
          <w:lang w:eastAsia="en-GB"/>
        </w:rPr>
        <w:t> </w:t>
      </w:r>
      <w:r w:rsidRPr="00DC6B70">
        <w:rPr>
          <w:rFonts w:eastAsia="SimSun" w:cs="Myanmar Text"/>
          <w:szCs w:val="22"/>
          <w:lang w:eastAsia="en-GB"/>
        </w:rPr>
        <w:t>m</w:t>
      </w:r>
      <w:r w:rsidR="00E63B85" w:rsidRPr="00DC6B70">
        <w:rPr>
          <w:rFonts w:eastAsia="SimSun" w:cs="Myanmar Text"/>
          <w:szCs w:val="22"/>
          <w:lang w:eastAsia="en-GB"/>
        </w:rPr>
        <w:t>ánuðir</w:t>
      </w:r>
      <w:r w:rsidRPr="00DC6B70">
        <w:rPr>
          <w:rFonts w:eastAsia="SimSun" w:cs="Myanmar Text"/>
          <w:szCs w:val="22"/>
          <w:lang w:eastAsia="en-GB"/>
        </w:rPr>
        <w:t xml:space="preserve"> (95% CI: 37,7, NR) í </w:t>
      </w:r>
      <w:r w:rsidR="00DC7341" w:rsidRPr="00DC6B70">
        <w:rPr>
          <w:rFonts w:eastAsia="SimSun" w:cs="Myanmar Text"/>
          <w:szCs w:val="22"/>
          <w:lang w:eastAsia="en-GB"/>
        </w:rPr>
        <w:t>enzalutamid arm</w:t>
      </w:r>
      <w:r w:rsidR="008C4640" w:rsidRPr="00DC6B70">
        <w:rPr>
          <w:rFonts w:eastAsia="SimSun" w:cs="Myanmar Text"/>
          <w:szCs w:val="22"/>
          <w:lang w:eastAsia="en-GB"/>
        </w:rPr>
        <w:t xml:space="preserve">inum </w:t>
      </w:r>
      <w:r w:rsidRPr="00DC6B70">
        <w:rPr>
          <w:rFonts w:eastAsia="SimSun" w:cs="Myanmar Text"/>
          <w:szCs w:val="22"/>
          <w:lang w:eastAsia="en-GB"/>
        </w:rPr>
        <w:t>á móti 17,7</w:t>
      </w:r>
      <w:r w:rsidR="008D7433">
        <w:rPr>
          <w:rFonts w:eastAsia="SimSun" w:cs="Myanmar Text"/>
          <w:szCs w:val="22"/>
          <w:lang w:eastAsia="en-GB"/>
        </w:rPr>
        <w:t> </w:t>
      </w:r>
      <w:r w:rsidRPr="00DC6B70">
        <w:rPr>
          <w:rFonts w:eastAsia="SimSun" w:cs="Myanmar Text"/>
          <w:szCs w:val="22"/>
          <w:lang w:eastAsia="en-GB"/>
        </w:rPr>
        <w:t>m</w:t>
      </w:r>
      <w:r w:rsidR="00150DBB" w:rsidRPr="00DC6B70">
        <w:rPr>
          <w:rFonts w:eastAsia="SimSun" w:cs="Myanmar Text"/>
          <w:szCs w:val="22"/>
          <w:lang w:eastAsia="en-GB"/>
        </w:rPr>
        <w:t>ánuðum</w:t>
      </w:r>
      <w:r w:rsidRPr="00DC6B70">
        <w:rPr>
          <w:rFonts w:eastAsia="SimSun" w:cs="Myanmar Text"/>
          <w:szCs w:val="22"/>
          <w:lang w:eastAsia="en-GB"/>
        </w:rPr>
        <w:t xml:space="preserve"> (95% CI: 16,2, 19,7) </w:t>
      </w:r>
      <w:r w:rsidR="00150DBB" w:rsidRPr="00DC6B70">
        <w:rPr>
          <w:rFonts w:eastAsia="SimSun" w:cs="Myanmar Text"/>
          <w:szCs w:val="22"/>
          <w:lang w:eastAsia="en-GB"/>
        </w:rPr>
        <w:t xml:space="preserve">í </w:t>
      </w:r>
      <w:r w:rsidR="00150DBB">
        <w:t>lyfleysu</w:t>
      </w:r>
      <w:r w:rsidR="00150DBB" w:rsidRPr="00BF21E8">
        <w:t>arminum</w:t>
      </w:r>
      <w:r w:rsidR="00913F3B">
        <w:t xml:space="preserve"> (s</w:t>
      </w:r>
      <w:r w:rsidR="00154672">
        <w:t>j</w:t>
      </w:r>
      <w:r w:rsidR="00913F3B">
        <w:t>á mynd </w:t>
      </w:r>
      <w:r w:rsidR="00AD1BD2">
        <w:t>7</w:t>
      </w:r>
      <w:r w:rsidR="00913F3B">
        <w:t>)</w:t>
      </w:r>
      <w:r w:rsidRPr="00DC6B70">
        <w:rPr>
          <w:rFonts w:eastAsia="SimSun" w:cs="Myanmar Text"/>
          <w:szCs w:val="22"/>
          <w:lang w:eastAsia="en-GB"/>
        </w:rPr>
        <w:t>.</w:t>
      </w:r>
    </w:p>
    <w:p w14:paraId="19EF694C" w14:textId="77777777" w:rsidR="00833011" w:rsidRPr="00DC6B70" w:rsidRDefault="00833011" w:rsidP="00CE5AB1">
      <w:pPr>
        <w:shd w:val="clear" w:color="D9D9D9" w:fill="auto"/>
        <w:tabs>
          <w:tab w:val="clear" w:pos="567"/>
        </w:tabs>
        <w:spacing w:line="240" w:lineRule="auto"/>
        <w:rPr>
          <w:rFonts w:eastAsia="TimesNewRoman" w:cs="Myanmar Text"/>
          <w:szCs w:val="22"/>
        </w:rPr>
      </w:pPr>
    </w:p>
    <w:p w14:paraId="10A744C8" w14:textId="77777777" w:rsidR="00CF0765" w:rsidRDefault="00AB26FF" w:rsidP="00DC6B70">
      <w:pPr>
        <w:shd w:val="clear" w:color="D9D9D9" w:fill="auto"/>
        <w:tabs>
          <w:tab w:val="clear" w:pos="567"/>
        </w:tabs>
        <w:spacing w:line="240" w:lineRule="auto"/>
        <w:rPr>
          <w:b/>
          <w:bCs/>
          <w:szCs w:val="22"/>
        </w:rPr>
      </w:pPr>
      <w:r>
        <w:rPr>
          <w:noProof/>
          <w:lang w:val="en-GB" w:eastAsia="en-GB"/>
        </w:rPr>
        <w:drawing>
          <wp:inline distT="0" distB="0" distL="0" distR="0" wp14:anchorId="17962E92" wp14:editId="77855D05">
            <wp:extent cx="5760720" cy="27393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59237" name=""/>
                    <pic:cNvPicPr/>
                  </pic:nvPicPr>
                  <pic:blipFill>
                    <a:blip r:embed="rId21"/>
                    <a:stretch>
                      <a:fillRect/>
                    </a:stretch>
                  </pic:blipFill>
                  <pic:spPr>
                    <a:xfrm>
                      <a:off x="0" y="0"/>
                      <a:ext cx="5760720" cy="2739390"/>
                    </a:xfrm>
                    <a:prstGeom prst="rect">
                      <a:avLst/>
                    </a:prstGeom>
                  </pic:spPr>
                </pic:pic>
              </a:graphicData>
            </a:graphic>
          </wp:inline>
        </w:drawing>
      </w:r>
    </w:p>
    <w:p w14:paraId="7C065AA9" w14:textId="77777777" w:rsidR="00CF0765" w:rsidRDefault="00CF0765" w:rsidP="00DC6B70">
      <w:pPr>
        <w:shd w:val="clear" w:color="D9D9D9" w:fill="auto"/>
        <w:tabs>
          <w:tab w:val="clear" w:pos="567"/>
        </w:tabs>
        <w:spacing w:line="240" w:lineRule="auto"/>
        <w:rPr>
          <w:b/>
          <w:bCs/>
          <w:szCs w:val="22"/>
        </w:rPr>
      </w:pPr>
    </w:p>
    <w:p w14:paraId="1AD0F377" w14:textId="77777777" w:rsidR="00CE5AB1" w:rsidRPr="00DC6B70" w:rsidRDefault="00AB26FF" w:rsidP="00DC6B70">
      <w:pPr>
        <w:shd w:val="clear" w:color="D9D9D9" w:fill="auto"/>
        <w:tabs>
          <w:tab w:val="clear" w:pos="567"/>
        </w:tabs>
        <w:spacing w:line="240" w:lineRule="auto"/>
        <w:rPr>
          <w:rFonts w:eastAsia="TimesNewRoman"/>
          <w:b/>
          <w:bCs/>
          <w:szCs w:val="22"/>
        </w:rPr>
      </w:pPr>
      <w:r w:rsidRPr="00DC6B70">
        <w:rPr>
          <w:b/>
          <w:bCs/>
          <w:szCs w:val="22"/>
        </w:rPr>
        <w:t>Mynd</w:t>
      </w:r>
      <w:r w:rsidR="00002D13">
        <w:rPr>
          <w:b/>
          <w:bCs/>
          <w:szCs w:val="22"/>
        </w:rPr>
        <w:t> </w:t>
      </w:r>
      <w:r w:rsidR="00AD1BD2">
        <w:rPr>
          <w:b/>
          <w:bCs/>
          <w:szCs w:val="22"/>
        </w:rPr>
        <w:t>7</w:t>
      </w:r>
      <w:r w:rsidRPr="00DC6B70">
        <w:rPr>
          <w:b/>
          <w:bCs/>
          <w:szCs w:val="22"/>
        </w:rPr>
        <w:t xml:space="preserve">: Kaplan-Meier </w:t>
      </w:r>
      <w:r w:rsidR="003566C8" w:rsidRPr="00DC6B70">
        <w:rPr>
          <w:b/>
          <w:bCs/>
          <w:szCs w:val="22"/>
        </w:rPr>
        <w:t>ferlar</w:t>
      </w:r>
      <w:r w:rsidRPr="00DC6B70">
        <w:rPr>
          <w:b/>
          <w:bCs/>
          <w:szCs w:val="22"/>
        </w:rPr>
        <w:t xml:space="preserve"> fyrir tíma fram að fyrstu </w:t>
      </w:r>
      <w:r w:rsidR="001702C3" w:rsidRPr="00DC6B70">
        <w:rPr>
          <w:b/>
          <w:bCs/>
          <w:szCs w:val="22"/>
        </w:rPr>
        <w:t xml:space="preserve">notkun nýrrar </w:t>
      </w:r>
      <w:r w:rsidRPr="00DC6B70">
        <w:rPr>
          <w:b/>
          <w:bCs/>
          <w:szCs w:val="22"/>
        </w:rPr>
        <w:t>æxlishemjandi meðferð</w:t>
      </w:r>
      <w:r w:rsidR="001702C3" w:rsidRPr="00DC6B70">
        <w:rPr>
          <w:b/>
          <w:bCs/>
          <w:szCs w:val="22"/>
        </w:rPr>
        <w:t>ar</w:t>
      </w:r>
      <w:r w:rsidRPr="00DC6B70">
        <w:rPr>
          <w:b/>
          <w:bCs/>
          <w:szCs w:val="22"/>
        </w:rPr>
        <w:t xml:space="preserve"> í PROSPER rannsókninni (</w:t>
      </w:r>
      <w:r w:rsidR="00730441" w:rsidRPr="00DC6B70">
        <w:rPr>
          <w:b/>
          <w:bCs/>
          <w:szCs w:val="22"/>
        </w:rPr>
        <w:t>meðferðar-ákvörðunar greining</w:t>
      </w:r>
      <w:r w:rsidRPr="00DC6B70">
        <w:rPr>
          <w:b/>
          <w:bCs/>
          <w:szCs w:val="22"/>
        </w:rPr>
        <w:t>)</w:t>
      </w:r>
    </w:p>
    <w:p w14:paraId="5D18EFA0" w14:textId="77777777" w:rsidR="00A65573" w:rsidRPr="00DC6B70" w:rsidRDefault="00A65573" w:rsidP="00CE5AB1">
      <w:pPr>
        <w:shd w:val="clear" w:color="D9D9D9" w:fill="auto"/>
        <w:tabs>
          <w:tab w:val="clear" w:pos="567"/>
        </w:tabs>
        <w:autoSpaceDE w:val="0"/>
        <w:autoSpaceDN w:val="0"/>
        <w:adjustRightInd w:val="0"/>
        <w:spacing w:line="240" w:lineRule="auto"/>
        <w:rPr>
          <w:rFonts w:eastAsia="SimSun" w:cs="Myanmar Text"/>
          <w:szCs w:val="22"/>
        </w:rPr>
      </w:pPr>
    </w:p>
    <w:p w14:paraId="20ADAD56" w14:textId="77777777" w:rsidR="00CE5AB1" w:rsidRPr="00DC6B70" w:rsidRDefault="00AB26FF" w:rsidP="00CE5AB1">
      <w:pPr>
        <w:shd w:val="clear" w:color="D9D9D9" w:fill="auto"/>
        <w:tabs>
          <w:tab w:val="clear" w:pos="567"/>
        </w:tabs>
        <w:autoSpaceDE w:val="0"/>
        <w:autoSpaceDN w:val="0"/>
        <w:adjustRightInd w:val="0"/>
        <w:spacing w:line="240" w:lineRule="auto"/>
        <w:rPr>
          <w:rFonts w:eastAsia="TimesNewRoman" w:cs="Myanmar Text"/>
          <w:i/>
          <w:szCs w:val="22"/>
        </w:rPr>
      </w:pPr>
      <w:r w:rsidRPr="00DC6B70">
        <w:rPr>
          <w:rFonts w:eastAsia="TimesNewRoman" w:cs="Myanmar Text"/>
          <w:i/>
          <w:szCs w:val="22"/>
        </w:rPr>
        <w:t xml:space="preserve">MDV3100-09 (STRIVE) </w:t>
      </w:r>
      <w:r w:rsidR="00D605FE" w:rsidRPr="00DC6B70">
        <w:rPr>
          <w:rFonts w:eastAsia="TimesNewRoman" w:cs="Myanmar Text"/>
          <w:i/>
          <w:szCs w:val="22"/>
        </w:rPr>
        <w:t>rannsókn</w:t>
      </w:r>
      <w:r w:rsidRPr="00DC6B70">
        <w:rPr>
          <w:rFonts w:eastAsia="TimesNewRoman" w:cs="Myanmar Text"/>
          <w:i/>
          <w:szCs w:val="22"/>
        </w:rPr>
        <w:t xml:space="preserve"> (</w:t>
      </w:r>
      <w:r w:rsidR="00D605FE" w:rsidRPr="00952570">
        <w:rPr>
          <w:i/>
        </w:rPr>
        <w:t>sjúklingar</w:t>
      </w:r>
      <w:r w:rsidR="00FC0B8B" w:rsidRPr="00DC6B70">
        <w:rPr>
          <w:rFonts w:eastAsia="TimesNewRoman" w:cs="Myanmar Text"/>
          <w:i/>
          <w:szCs w:val="22"/>
        </w:rPr>
        <w:t xml:space="preserve"> með CRPC án meinvarpa/með meinvörpum</w:t>
      </w:r>
      <w:r w:rsidR="00FC0B8B" w:rsidRPr="00952570">
        <w:rPr>
          <w:i/>
        </w:rPr>
        <w:t xml:space="preserve"> </w:t>
      </w:r>
      <w:r w:rsidR="00D605FE" w:rsidRPr="00952570">
        <w:rPr>
          <w:i/>
        </w:rPr>
        <w:t>sem ekki hafa áður fengið krabbameinslyfjameðferð</w:t>
      </w:r>
      <w:r w:rsidRPr="00DC6B70">
        <w:rPr>
          <w:rFonts w:eastAsia="TimesNewRoman" w:cs="Myanmar Text"/>
          <w:i/>
          <w:szCs w:val="22"/>
        </w:rPr>
        <w:t>)</w:t>
      </w:r>
    </w:p>
    <w:p w14:paraId="41DF7869" w14:textId="77777777" w:rsidR="00CE5AB1" w:rsidRPr="00DC6B70" w:rsidRDefault="00CE5AB1" w:rsidP="00CE5AB1">
      <w:pPr>
        <w:shd w:val="clear" w:color="D9D9D9" w:fill="auto"/>
        <w:tabs>
          <w:tab w:val="clear" w:pos="567"/>
        </w:tabs>
        <w:autoSpaceDE w:val="0"/>
        <w:autoSpaceDN w:val="0"/>
        <w:adjustRightInd w:val="0"/>
        <w:spacing w:line="240" w:lineRule="auto"/>
        <w:rPr>
          <w:rFonts w:eastAsia="TimesNewRoman" w:cs="Myanmar Text"/>
          <w:szCs w:val="22"/>
        </w:rPr>
      </w:pPr>
    </w:p>
    <w:p w14:paraId="351B2884" w14:textId="77777777" w:rsidR="00CE5AB1" w:rsidRPr="002F7523" w:rsidRDefault="00AB26FF" w:rsidP="00CE5AB1">
      <w:pPr>
        <w:shd w:val="clear" w:color="D9D9D9" w:fill="auto"/>
        <w:tabs>
          <w:tab w:val="clear" w:pos="567"/>
        </w:tabs>
        <w:autoSpaceDE w:val="0"/>
        <w:autoSpaceDN w:val="0"/>
        <w:adjustRightInd w:val="0"/>
        <w:spacing w:line="240" w:lineRule="auto"/>
        <w:rPr>
          <w:rFonts w:eastAsia="TimesNewRoman" w:cs="Myanmar Text"/>
          <w:szCs w:val="22"/>
        </w:rPr>
      </w:pPr>
      <w:r w:rsidRPr="00DC6B70">
        <w:rPr>
          <w:rFonts w:eastAsia="TimesNewRoman" w:cs="Myanmar Text"/>
          <w:szCs w:val="22"/>
        </w:rPr>
        <w:t xml:space="preserve">STRIVE </w:t>
      </w:r>
      <w:r w:rsidR="00D605FE" w:rsidRPr="00DC6B70">
        <w:rPr>
          <w:rFonts w:eastAsia="TimesNewRoman" w:cs="Myanmar Text"/>
          <w:szCs w:val="22"/>
        </w:rPr>
        <w:t xml:space="preserve">rannsóknin tók til </w:t>
      </w:r>
      <w:r w:rsidRPr="00DC6B70">
        <w:rPr>
          <w:rFonts w:eastAsia="TimesNewRoman" w:cs="Myanmar Text"/>
          <w:szCs w:val="22"/>
        </w:rPr>
        <w:t>396</w:t>
      </w:r>
      <w:r w:rsidR="008D7433">
        <w:rPr>
          <w:rFonts w:eastAsia="TimesNewRoman" w:cs="Myanmar Text"/>
          <w:szCs w:val="22"/>
        </w:rPr>
        <w:t> </w:t>
      </w:r>
      <w:r w:rsidR="00D605FE" w:rsidRPr="00DC6B70">
        <w:rPr>
          <w:rFonts w:eastAsia="TimesNewRoman" w:cs="Myanmar Text"/>
          <w:szCs w:val="22"/>
        </w:rPr>
        <w:t>sjúklinga með CRPC án meinvarpa</w:t>
      </w:r>
      <w:r w:rsidR="004941CF" w:rsidRPr="00DC6B70">
        <w:rPr>
          <w:rFonts w:eastAsia="TimesNewRoman" w:cs="Myanmar Text"/>
          <w:szCs w:val="22"/>
        </w:rPr>
        <w:t xml:space="preserve"> eða með meinvörpum</w:t>
      </w:r>
      <w:r w:rsidR="00D605FE" w:rsidRPr="00DC6B70">
        <w:rPr>
          <w:rFonts w:eastAsia="TimesNewRoman" w:cs="Myanmar Text"/>
          <w:szCs w:val="22"/>
        </w:rPr>
        <w:t xml:space="preserve"> </w:t>
      </w:r>
      <w:r w:rsidR="004941CF" w:rsidRPr="00DC6B70">
        <w:rPr>
          <w:rFonts w:eastAsia="TimesNewRoman" w:cs="Myanmar Text"/>
          <w:szCs w:val="22"/>
        </w:rPr>
        <w:t>með versnandi sjúkdóm samkvæmt sermismælingum eða geislagreiningu</w:t>
      </w:r>
      <w:r w:rsidRPr="00DC6B70">
        <w:rPr>
          <w:rFonts w:eastAsia="TimesNewRoman" w:cs="Myanmar Text"/>
          <w:szCs w:val="22"/>
        </w:rPr>
        <w:t xml:space="preserve"> </w:t>
      </w:r>
      <w:r w:rsidR="00D605FE" w:rsidRPr="00DC6B70">
        <w:rPr>
          <w:rFonts w:eastAsia="TimesNewRoman" w:cs="Myanmar Text"/>
          <w:szCs w:val="22"/>
        </w:rPr>
        <w:t xml:space="preserve">þrátt fyrir </w:t>
      </w:r>
      <w:r w:rsidR="004941CF" w:rsidRPr="00DC6B70">
        <w:rPr>
          <w:rFonts w:eastAsia="TimesNewRoman" w:cs="Myanmar Text"/>
          <w:szCs w:val="22"/>
        </w:rPr>
        <w:t>fyrri</w:t>
      </w:r>
      <w:r w:rsidRPr="00DC6B70">
        <w:rPr>
          <w:rFonts w:eastAsia="TimesNewRoman" w:cs="Myanmar Text"/>
          <w:szCs w:val="22"/>
        </w:rPr>
        <w:t xml:space="preserve"> andr</w:t>
      </w:r>
      <w:r w:rsidR="00D605FE" w:rsidRPr="00DC6B70">
        <w:rPr>
          <w:rFonts w:eastAsia="TimesNewRoman" w:cs="Myanmar Text"/>
          <w:szCs w:val="22"/>
        </w:rPr>
        <w:t>ógenbælandi meðferð</w:t>
      </w:r>
      <w:r w:rsidR="004941CF" w:rsidRPr="00DC6B70">
        <w:rPr>
          <w:rFonts w:eastAsia="TimesNewRoman" w:cs="Myanmar Text"/>
          <w:szCs w:val="22"/>
        </w:rPr>
        <w:t xml:space="preserve">. </w:t>
      </w:r>
      <w:r w:rsidR="004941CF" w:rsidRPr="002F7523">
        <w:rPr>
          <w:rFonts w:eastAsia="TimesNewRoman" w:cs="Myanmar Text"/>
          <w:szCs w:val="22"/>
        </w:rPr>
        <w:t>Sjúklingum</w:t>
      </w:r>
      <w:r w:rsidR="00D605FE" w:rsidRPr="002F7523">
        <w:rPr>
          <w:rFonts w:eastAsia="TimesNewRoman" w:cs="Myanmar Text"/>
          <w:szCs w:val="22"/>
        </w:rPr>
        <w:t xml:space="preserve"> var slembiraðað og fengu</w:t>
      </w:r>
      <w:r w:rsidRPr="002F7523">
        <w:rPr>
          <w:rFonts w:eastAsia="TimesNewRoman" w:cs="Myanmar Text"/>
          <w:szCs w:val="22"/>
        </w:rPr>
        <w:t xml:space="preserve"> enzalutamid 160</w:t>
      </w:r>
      <w:r w:rsidR="008D7433">
        <w:rPr>
          <w:rFonts w:eastAsia="TimesNewRoman" w:cs="Myanmar Text"/>
          <w:szCs w:val="22"/>
        </w:rPr>
        <w:t> </w:t>
      </w:r>
      <w:r w:rsidRPr="002F7523">
        <w:rPr>
          <w:rFonts w:eastAsia="TimesNewRoman" w:cs="Myanmar Text"/>
          <w:szCs w:val="22"/>
        </w:rPr>
        <w:t xml:space="preserve">mg </w:t>
      </w:r>
      <w:r w:rsidR="00D605FE" w:rsidRPr="002F7523">
        <w:rPr>
          <w:rFonts w:eastAsia="TimesNewRoman" w:cs="Myanmar Text"/>
          <w:szCs w:val="22"/>
        </w:rPr>
        <w:t>einu sinni á dag</w:t>
      </w:r>
      <w:r w:rsidRPr="002F7523">
        <w:rPr>
          <w:rFonts w:eastAsia="TimesNewRoman" w:cs="Myanmar Text"/>
          <w:szCs w:val="22"/>
        </w:rPr>
        <w:t xml:space="preserve"> (N = 198) </w:t>
      </w:r>
      <w:r w:rsidR="00D605FE" w:rsidRPr="002F7523">
        <w:rPr>
          <w:rFonts w:eastAsia="TimesNewRoman" w:cs="Myanmar Text"/>
          <w:szCs w:val="22"/>
        </w:rPr>
        <w:t>eða</w:t>
      </w:r>
      <w:r w:rsidRPr="002F7523">
        <w:rPr>
          <w:rFonts w:eastAsia="TimesNewRoman" w:cs="Myanmar Text"/>
          <w:szCs w:val="22"/>
        </w:rPr>
        <w:t xml:space="preserve"> bicalutamid 50</w:t>
      </w:r>
      <w:r w:rsidR="008D7433">
        <w:rPr>
          <w:rFonts w:eastAsia="TimesNewRoman" w:cs="Myanmar Text"/>
          <w:szCs w:val="22"/>
        </w:rPr>
        <w:t> </w:t>
      </w:r>
      <w:r w:rsidRPr="002F7523">
        <w:rPr>
          <w:rFonts w:eastAsia="TimesNewRoman" w:cs="Myanmar Text"/>
          <w:szCs w:val="22"/>
        </w:rPr>
        <w:t xml:space="preserve">mg </w:t>
      </w:r>
      <w:r w:rsidR="00D605FE" w:rsidRPr="002F7523">
        <w:rPr>
          <w:rFonts w:eastAsia="TimesNewRoman" w:cs="Myanmar Text"/>
          <w:szCs w:val="22"/>
        </w:rPr>
        <w:t>einu sinni á dag</w:t>
      </w:r>
      <w:r w:rsidRPr="002F7523">
        <w:rPr>
          <w:rFonts w:eastAsia="TimesNewRoman" w:cs="Myanmar Text"/>
          <w:szCs w:val="22"/>
        </w:rPr>
        <w:t xml:space="preserve"> (N = 198). PFS </w:t>
      </w:r>
      <w:r w:rsidR="00D605FE" w:rsidRPr="002F7523">
        <w:rPr>
          <w:rFonts w:eastAsia="TimesNewRoman" w:cs="Myanmar Text"/>
          <w:szCs w:val="22"/>
        </w:rPr>
        <w:t>v</w:t>
      </w:r>
      <w:r w:rsidR="004941CF" w:rsidRPr="002F7523">
        <w:rPr>
          <w:rFonts w:eastAsia="TimesNewRoman" w:cs="Myanmar Text"/>
          <w:szCs w:val="22"/>
        </w:rPr>
        <w:t>a</w:t>
      </w:r>
      <w:r w:rsidR="00D605FE" w:rsidRPr="002F7523">
        <w:rPr>
          <w:rFonts w:eastAsia="TimesNewRoman" w:cs="Myanmar Text"/>
          <w:szCs w:val="22"/>
        </w:rPr>
        <w:t>r aðalendapunktur skilgreindur sem tími frá slembivali fram að</w:t>
      </w:r>
      <w:r w:rsidRPr="002F7523">
        <w:rPr>
          <w:rFonts w:eastAsia="TimesNewRoman" w:cs="Myanmar Text"/>
          <w:szCs w:val="22"/>
        </w:rPr>
        <w:t xml:space="preserve"> </w:t>
      </w:r>
      <w:r w:rsidR="004941CF" w:rsidRPr="002F7523">
        <w:rPr>
          <w:rFonts w:eastAsia="TimesNewRoman" w:cs="Myanmar Text"/>
          <w:szCs w:val="22"/>
        </w:rPr>
        <w:t>greinilegum vísbendingum</w:t>
      </w:r>
      <w:r w:rsidRPr="002F7523">
        <w:rPr>
          <w:rFonts w:eastAsia="TimesNewRoman" w:cs="Myanmar Text"/>
          <w:szCs w:val="22"/>
        </w:rPr>
        <w:t xml:space="preserve"> </w:t>
      </w:r>
      <w:r w:rsidR="00D605FE" w:rsidRPr="002F7523">
        <w:rPr>
          <w:rFonts w:eastAsia="TimesNewRoman" w:cs="Myanmar Text"/>
          <w:szCs w:val="22"/>
        </w:rPr>
        <w:t>um versnun samkvæmt geislagreiningu</w:t>
      </w:r>
      <w:r w:rsidRPr="002F7523">
        <w:rPr>
          <w:rFonts w:eastAsia="TimesNewRoman" w:cs="Myanmar Text"/>
          <w:szCs w:val="22"/>
        </w:rPr>
        <w:t xml:space="preserve">, PSA </w:t>
      </w:r>
      <w:r w:rsidR="00D605FE" w:rsidRPr="002F7523">
        <w:rPr>
          <w:rFonts w:eastAsia="TimesNewRoman" w:cs="Myanmar Text"/>
          <w:szCs w:val="22"/>
        </w:rPr>
        <w:t>v</w:t>
      </w:r>
      <w:r w:rsidR="006D72B2" w:rsidRPr="002F7523">
        <w:rPr>
          <w:rFonts w:eastAsia="TimesNewRoman" w:cs="Myanmar Text"/>
          <w:szCs w:val="22"/>
        </w:rPr>
        <w:t>e</w:t>
      </w:r>
      <w:r w:rsidR="00D605FE" w:rsidRPr="002F7523">
        <w:rPr>
          <w:rFonts w:eastAsia="TimesNewRoman" w:cs="Myanmar Text"/>
          <w:szCs w:val="22"/>
        </w:rPr>
        <w:t>rsnun eða dauðsfall</w:t>
      </w:r>
      <w:r w:rsidR="004941CF" w:rsidRPr="002F7523">
        <w:rPr>
          <w:rFonts w:eastAsia="TimesNewRoman" w:cs="Myanmar Text"/>
          <w:szCs w:val="22"/>
        </w:rPr>
        <w:t>i</w:t>
      </w:r>
      <w:r w:rsidR="00D605FE" w:rsidRPr="002F7523">
        <w:rPr>
          <w:rFonts w:eastAsia="TimesNewRoman" w:cs="Myanmar Text"/>
          <w:szCs w:val="22"/>
        </w:rPr>
        <w:t xml:space="preserve"> í rannsókninni</w:t>
      </w:r>
      <w:r w:rsidRPr="002F7523">
        <w:rPr>
          <w:rFonts w:eastAsia="TimesNewRoman" w:cs="Myanmar Text"/>
          <w:szCs w:val="22"/>
        </w:rPr>
        <w:t>. M</w:t>
      </w:r>
      <w:r w:rsidR="00D605FE" w:rsidRPr="002F7523">
        <w:rPr>
          <w:rFonts w:eastAsia="TimesNewRoman" w:cs="Myanmar Text"/>
          <w:szCs w:val="22"/>
        </w:rPr>
        <w:t>iðgildi</w:t>
      </w:r>
      <w:r w:rsidRPr="002F7523">
        <w:rPr>
          <w:rFonts w:eastAsia="TimesNewRoman" w:cs="Myanmar Text"/>
          <w:szCs w:val="22"/>
        </w:rPr>
        <w:t xml:space="preserve"> PFS </w:t>
      </w:r>
      <w:r w:rsidR="00D605FE" w:rsidRPr="002F7523">
        <w:rPr>
          <w:rFonts w:eastAsia="TimesNewRoman" w:cs="Myanmar Text"/>
          <w:szCs w:val="22"/>
        </w:rPr>
        <w:t>var</w:t>
      </w:r>
      <w:r w:rsidRPr="002F7523">
        <w:rPr>
          <w:rFonts w:eastAsia="TimesNewRoman" w:cs="Myanmar Text"/>
          <w:szCs w:val="22"/>
        </w:rPr>
        <w:t xml:space="preserve"> 19</w:t>
      </w:r>
      <w:r w:rsidR="00D605FE" w:rsidRPr="002F7523">
        <w:rPr>
          <w:rFonts w:eastAsia="TimesNewRoman" w:cs="Myanmar Text"/>
          <w:szCs w:val="22"/>
        </w:rPr>
        <w:t>,</w:t>
      </w:r>
      <w:r w:rsidRPr="002F7523">
        <w:rPr>
          <w:rFonts w:eastAsia="TimesNewRoman" w:cs="Myanmar Text"/>
          <w:szCs w:val="22"/>
        </w:rPr>
        <w:t>4</w:t>
      </w:r>
      <w:r w:rsidR="008D7433">
        <w:rPr>
          <w:rFonts w:eastAsia="TimesNewRoman" w:cs="Myanmar Text"/>
          <w:szCs w:val="22"/>
        </w:rPr>
        <w:t> </w:t>
      </w:r>
      <w:r w:rsidR="00D605FE" w:rsidRPr="002F7523">
        <w:rPr>
          <w:rFonts w:eastAsia="TimesNewRoman" w:cs="Myanmar Text"/>
          <w:szCs w:val="22"/>
        </w:rPr>
        <w:t>mánuðir</w:t>
      </w:r>
      <w:r w:rsidRPr="002F7523">
        <w:rPr>
          <w:rFonts w:eastAsia="TimesNewRoman" w:cs="Myanmar Text"/>
          <w:szCs w:val="22"/>
        </w:rPr>
        <w:t xml:space="preserve"> (95% CI: 16</w:t>
      </w:r>
      <w:r w:rsidR="00D605FE" w:rsidRPr="002F7523">
        <w:rPr>
          <w:rFonts w:eastAsia="TimesNewRoman" w:cs="Myanmar Text"/>
          <w:szCs w:val="22"/>
        </w:rPr>
        <w:t>,</w:t>
      </w:r>
      <w:r w:rsidRPr="002F7523">
        <w:rPr>
          <w:rFonts w:eastAsia="TimesNewRoman" w:cs="Myanmar Text"/>
          <w:szCs w:val="22"/>
        </w:rPr>
        <w:t>5</w:t>
      </w:r>
      <w:r w:rsidR="006D72B2" w:rsidRPr="002F7523">
        <w:rPr>
          <w:rFonts w:eastAsia="TimesNewRoman" w:cs="Myanmar Text"/>
          <w:szCs w:val="22"/>
        </w:rPr>
        <w:t>;</w:t>
      </w:r>
      <w:r w:rsidRPr="002F7523">
        <w:rPr>
          <w:rFonts w:eastAsia="TimesNewRoman" w:cs="Myanmar Text"/>
          <w:szCs w:val="22"/>
        </w:rPr>
        <w:t xml:space="preserve"> </w:t>
      </w:r>
      <w:r w:rsidR="006D72B2" w:rsidRPr="002F7523">
        <w:rPr>
          <w:rFonts w:eastAsia="TimesNewRoman" w:cs="Myanmar Text"/>
          <w:szCs w:val="22"/>
        </w:rPr>
        <w:t>ekki náð</w:t>
      </w:r>
      <w:r w:rsidRPr="002F7523">
        <w:rPr>
          <w:rFonts w:eastAsia="TimesNewRoman" w:cs="Myanmar Text"/>
          <w:szCs w:val="22"/>
        </w:rPr>
        <w:t xml:space="preserve">) </w:t>
      </w:r>
      <w:r w:rsidR="006D72B2" w:rsidRPr="002F7523">
        <w:rPr>
          <w:rFonts w:eastAsia="SimSun" w:cs="Myanmar Text"/>
          <w:szCs w:val="22"/>
          <w:lang w:eastAsia="ja-JP"/>
        </w:rPr>
        <w:t xml:space="preserve">í </w:t>
      </w:r>
      <w:r w:rsidR="00DC7341" w:rsidRPr="002F7523">
        <w:rPr>
          <w:rFonts w:eastAsia="SimSun" w:cs="Myanmar Text"/>
          <w:szCs w:val="22"/>
          <w:lang w:eastAsia="en-GB"/>
        </w:rPr>
        <w:t>enzalutamid arm</w:t>
      </w:r>
      <w:r w:rsidR="008C4640" w:rsidRPr="002F7523">
        <w:rPr>
          <w:rFonts w:eastAsia="SimSun" w:cs="Myanmar Text"/>
          <w:szCs w:val="22"/>
          <w:lang w:eastAsia="en-GB"/>
        </w:rPr>
        <w:t xml:space="preserve">inum </w:t>
      </w:r>
      <w:r w:rsidR="006D72B2" w:rsidRPr="002F7523">
        <w:rPr>
          <w:rFonts w:eastAsia="TimesNewRoman" w:cs="Myanmar Text"/>
          <w:szCs w:val="22"/>
        </w:rPr>
        <w:t>á móti</w:t>
      </w:r>
      <w:r w:rsidRPr="002F7523">
        <w:rPr>
          <w:rFonts w:eastAsia="TimesNewRoman" w:cs="Myanmar Text"/>
          <w:szCs w:val="22"/>
        </w:rPr>
        <w:t xml:space="preserve"> 5</w:t>
      </w:r>
      <w:r w:rsidR="00D605FE" w:rsidRPr="002F7523">
        <w:rPr>
          <w:rFonts w:eastAsia="TimesNewRoman" w:cs="Myanmar Text"/>
          <w:szCs w:val="22"/>
        </w:rPr>
        <w:t>,</w:t>
      </w:r>
      <w:r w:rsidRPr="002F7523">
        <w:rPr>
          <w:rFonts w:eastAsia="TimesNewRoman" w:cs="Myanmar Text"/>
          <w:szCs w:val="22"/>
        </w:rPr>
        <w:t>7 </w:t>
      </w:r>
      <w:r w:rsidR="00D605FE" w:rsidRPr="002F7523">
        <w:rPr>
          <w:rFonts w:eastAsia="TimesNewRoman" w:cs="Myanmar Text"/>
          <w:szCs w:val="22"/>
        </w:rPr>
        <w:t>mánuð</w:t>
      </w:r>
      <w:r w:rsidR="006D72B2" w:rsidRPr="002F7523">
        <w:rPr>
          <w:rFonts w:eastAsia="TimesNewRoman" w:cs="Myanmar Text"/>
          <w:szCs w:val="22"/>
        </w:rPr>
        <w:t>um</w:t>
      </w:r>
      <w:r w:rsidRPr="002F7523">
        <w:rPr>
          <w:rFonts w:eastAsia="TimesNewRoman" w:cs="Myanmar Text"/>
          <w:szCs w:val="22"/>
        </w:rPr>
        <w:t xml:space="preserve"> (95% CI: 5</w:t>
      </w:r>
      <w:r w:rsidR="00D605FE" w:rsidRPr="002F7523">
        <w:rPr>
          <w:rFonts w:eastAsia="TimesNewRoman" w:cs="Myanmar Text"/>
          <w:szCs w:val="22"/>
        </w:rPr>
        <w:t>,</w:t>
      </w:r>
      <w:r w:rsidRPr="002F7523">
        <w:rPr>
          <w:rFonts w:eastAsia="TimesNewRoman" w:cs="Myanmar Text"/>
          <w:szCs w:val="22"/>
        </w:rPr>
        <w:t>6</w:t>
      </w:r>
      <w:r w:rsidR="006D72B2" w:rsidRPr="002F7523">
        <w:rPr>
          <w:rFonts w:eastAsia="TimesNewRoman" w:cs="Myanmar Text"/>
          <w:szCs w:val="22"/>
        </w:rPr>
        <w:t>;</w:t>
      </w:r>
      <w:r w:rsidRPr="002F7523">
        <w:rPr>
          <w:rFonts w:eastAsia="TimesNewRoman" w:cs="Myanmar Text"/>
          <w:szCs w:val="22"/>
        </w:rPr>
        <w:t xml:space="preserve"> 8</w:t>
      </w:r>
      <w:r w:rsidR="00D605FE" w:rsidRPr="002F7523">
        <w:rPr>
          <w:rFonts w:eastAsia="TimesNewRoman" w:cs="Myanmar Text"/>
          <w:szCs w:val="22"/>
        </w:rPr>
        <w:t>,</w:t>
      </w:r>
      <w:r w:rsidRPr="002F7523">
        <w:rPr>
          <w:rFonts w:eastAsia="TimesNewRoman" w:cs="Myanmar Text"/>
          <w:szCs w:val="22"/>
        </w:rPr>
        <w:t xml:space="preserve">1) </w:t>
      </w:r>
      <w:r w:rsidR="006D72B2" w:rsidRPr="002F7523">
        <w:rPr>
          <w:rFonts w:eastAsia="TimesNewRoman" w:cs="Myanmar Text"/>
          <w:szCs w:val="22"/>
        </w:rPr>
        <w:t>í</w:t>
      </w:r>
      <w:r w:rsidRPr="002F7523">
        <w:rPr>
          <w:rFonts w:eastAsia="TimesNewRoman" w:cs="Myanmar Text"/>
          <w:szCs w:val="22"/>
        </w:rPr>
        <w:t xml:space="preserve"> </w:t>
      </w:r>
      <w:r w:rsidR="00DC7341" w:rsidRPr="002F7523">
        <w:rPr>
          <w:rFonts w:eastAsia="TimesNewRoman" w:cs="Myanmar Text"/>
          <w:szCs w:val="22"/>
        </w:rPr>
        <w:t>bicalutamid arm</w:t>
      </w:r>
      <w:r w:rsidR="006D72B2" w:rsidRPr="002F7523">
        <w:rPr>
          <w:rFonts w:eastAsia="TimesNewRoman" w:cs="Myanmar Text"/>
          <w:szCs w:val="22"/>
        </w:rPr>
        <w:t>inum</w:t>
      </w:r>
      <w:r w:rsidRPr="002F7523">
        <w:rPr>
          <w:rFonts w:eastAsia="TimesNewRoman" w:cs="Myanmar Text"/>
          <w:szCs w:val="22"/>
        </w:rPr>
        <w:t xml:space="preserve"> [HR</w:t>
      </w:r>
      <w:r w:rsidR="008D7433">
        <w:rPr>
          <w:rFonts w:eastAsia="TimesNewRoman" w:cs="Myanmar Text"/>
          <w:szCs w:val="22"/>
        </w:rPr>
        <w:t> </w:t>
      </w:r>
      <w:r w:rsidRPr="002F7523">
        <w:rPr>
          <w:rFonts w:eastAsia="TimesNewRoman" w:cs="Myanmar Text"/>
          <w:szCs w:val="22"/>
        </w:rPr>
        <w:t>=</w:t>
      </w:r>
      <w:r w:rsidR="008D7433">
        <w:rPr>
          <w:rFonts w:eastAsia="TimesNewRoman" w:cs="Myanmar Text"/>
          <w:szCs w:val="22"/>
        </w:rPr>
        <w:t> </w:t>
      </w:r>
      <w:r w:rsidRPr="002F7523">
        <w:rPr>
          <w:rFonts w:eastAsia="TimesNewRoman" w:cs="Myanmar Text"/>
          <w:szCs w:val="22"/>
        </w:rPr>
        <w:t>0</w:t>
      </w:r>
      <w:r w:rsidR="00D605FE" w:rsidRPr="002F7523">
        <w:rPr>
          <w:rFonts w:eastAsia="TimesNewRoman" w:cs="Myanmar Text"/>
          <w:szCs w:val="22"/>
        </w:rPr>
        <w:t>,</w:t>
      </w:r>
      <w:r w:rsidRPr="002F7523">
        <w:rPr>
          <w:rFonts w:eastAsia="TimesNewRoman" w:cs="Myanmar Text"/>
          <w:szCs w:val="22"/>
        </w:rPr>
        <w:t>24 (95% CI: 0</w:t>
      </w:r>
      <w:r w:rsidR="00D605FE" w:rsidRPr="002F7523">
        <w:rPr>
          <w:rFonts w:eastAsia="TimesNewRoman" w:cs="Myanmar Text"/>
          <w:szCs w:val="22"/>
        </w:rPr>
        <w:t>,</w:t>
      </w:r>
      <w:r w:rsidRPr="002F7523">
        <w:rPr>
          <w:rFonts w:eastAsia="TimesNewRoman" w:cs="Myanmar Text"/>
          <w:szCs w:val="22"/>
        </w:rPr>
        <w:t>18</w:t>
      </w:r>
      <w:r w:rsidR="006D72B2" w:rsidRPr="002F7523">
        <w:rPr>
          <w:rFonts w:eastAsia="TimesNewRoman" w:cs="Myanmar Text"/>
          <w:szCs w:val="22"/>
        </w:rPr>
        <w:t>;</w:t>
      </w:r>
      <w:r w:rsidRPr="002F7523">
        <w:rPr>
          <w:rFonts w:eastAsia="TimesNewRoman" w:cs="Myanmar Text"/>
          <w:szCs w:val="22"/>
        </w:rPr>
        <w:t xml:space="preserve"> 0</w:t>
      </w:r>
      <w:r w:rsidR="00D605FE" w:rsidRPr="002F7523">
        <w:rPr>
          <w:rFonts w:eastAsia="TimesNewRoman" w:cs="Myanmar Text"/>
          <w:szCs w:val="22"/>
        </w:rPr>
        <w:t>,</w:t>
      </w:r>
      <w:r w:rsidRPr="002F7523">
        <w:rPr>
          <w:rFonts w:eastAsia="TimesNewRoman" w:cs="Myanmar Text"/>
          <w:szCs w:val="22"/>
        </w:rPr>
        <w:t>32), p</w:t>
      </w:r>
      <w:r w:rsidR="008D7433">
        <w:rPr>
          <w:rFonts w:eastAsia="TimesNewRoman" w:cs="Myanmar Text"/>
          <w:szCs w:val="22"/>
        </w:rPr>
        <w:t> </w:t>
      </w:r>
      <w:r w:rsidRPr="002F7523">
        <w:rPr>
          <w:rFonts w:eastAsia="TimesNewRoman" w:cs="Myanmar Text"/>
          <w:szCs w:val="22"/>
        </w:rPr>
        <w:t>&lt;</w:t>
      </w:r>
      <w:r w:rsidR="008D7433">
        <w:rPr>
          <w:rFonts w:eastAsia="TimesNewRoman" w:cs="Myanmar Text"/>
          <w:szCs w:val="22"/>
        </w:rPr>
        <w:t> </w:t>
      </w:r>
      <w:r w:rsidRPr="002F7523">
        <w:rPr>
          <w:rFonts w:eastAsia="TimesNewRoman" w:cs="Myanmar Text"/>
          <w:szCs w:val="22"/>
        </w:rPr>
        <w:t>0</w:t>
      </w:r>
      <w:r w:rsidR="00D605FE" w:rsidRPr="002F7523">
        <w:rPr>
          <w:rFonts w:eastAsia="TimesNewRoman" w:cs="Myanmar Text"/>
          <w:szCs w:val="22"/>
        </w:rPr>
        <w:t>,</w:t>
      </w:r>
      <w:r w:rsidRPr="002F7523">
        <w:rPr>
          <w:rFonts w:eastAsia="TimesNewRoman" w:cs="Myanmar Text"/>
          <w:szCs w:val="22"/>
        </w:rPr>
        <w:t xml:space="preserve">0001]. </w:t>
      </w:r>
      <w:r w:rsidR="004941CF" w:rsidRPr="002F7523">
        <w:rPr>
          <w:rFonts w:eastAsia="TimesNewRoman" w:cs="Myanmar Text"/>
          <w:szCs w:val="22"/>
        </w:rPr>
        <w:t>Undantekningarlaust var á</w:t>
      </w:r>
      <w:r w:rsidR="006D72B2" w:rsidRPr="002F7523">
        <w:rPr>
          <w:rFonts w:eastAsia="TimesNewRoman" w:cs="Myanmar Text"/>
          <w:szCs w:val="22"/>
        </w:rPr>
        <w:t xml:space="preserve">vinningur </w:t>
      </w:r>
      <w:r w:rsidR="004941CF" w:rsidRPr="002F7523">
        <w:rPr>
          <w:rFonts w:eastAsia="TimesNewRoman" w:cs="Myanmar Text"/>
          <w:szCs w:val="22"/>
        </w:rPr>
        <w:t xml:space="preserve">m.t.t. </w:t>
      </w:r>
      <w:r w:rsidR="006D72B2" w:rsidRPr="002F7523">
        <w:rPr>
          <w:rFonts w:eastAsia="TimesNewRoman" w:cs="Myanmar Text"/>
          <w:szCs w:val="22"/>
        </w:rPr>
        <w:t>enzalutamid</w:t>
      </w:r>
      <w:r w:rsidR="004941CF" w:rsidRPr="002F7523">
        <w:rPr>
          <w:rFonts w:eastAsia="TimesNewRoman" w:cs="Myanmar Text"/>
          <w:szCs w:val="22"/>
        </w:rPr>
        <w:t xml:space="preserve">s </w:t>
      </w:r>
      <w:r w:rsidR="006D72B2" w:rsidRPr="002F7523">
        <w:rPr>
          <w:rFonts w:eastAsia="TimesNewRoman" w:cs="Myanmar Text"/>
          <w:szCs w:val="22"/>
        </w:rPr>
        <w:t>fram yfir</w:t>
      </w:r>
      <w:r w:rsidRPr="002F7523">
        <w:rPr>
          <w:rFonts w:eastAsia="TimesNewRoman" w:cs="Myanmar Text"/>
          <w:szCs w:val="22"/>
        </w:rPr>
        <w:t xml:space="preserve"> bicalutamid</w:t>
      </w:r>
      <w:r w:rsidR="006D72B2" w:rsidRPr="002F7523">
        <w:rPr>
          <w:rFonts w:eastAsia="TimesNewRoman" w:cs="Myanmar Text"/>
          <w:szCs w:val="22"/>
        </w:rPr>
        <w:t xml:space="preserve"> </w:t>
      </w:r>
      <w:r w:rsidR="007768D0" w:rsidRPr="002F7523">
        <w:rPr>
          <w:rFonts w:eastAsia="TimesNewRoman" w:cs="Myanmar Text"/>
          <w:szCs w:val="22"/>
        </w:rPr>
        <w:t>varðandi</w:t>
      </w:r>
      <w:r w:rsidR="006D72B2" w:rsidRPr="002F7523">
        <w:rPr>
          <w:rFonts w:eastAsia="TimesNewRoman" w:cs="Myanmar Text"/>
          <w:szCs w:val="22"/>
        </w:rPr>
        <w:t xml:space="preserve"> </w:t>
      </w:r>
      <w:r w:rsidRPr="002F7523">
        <w:rPr>
          <w:rFonts w:eastAsia="TimesNewRoman" w:cs="Myanmar Text"/>
          <w:szCs w:val="22"/>
        </w:rPr>
        <w:t xml:space="preserve">PFS </w:t>
      </w:r>
      <w:r w:rsidR="006D72B2" w:rsidRPr="002F7523">
        <w:rPr>
          <w:rFonts w:eastAsia="TimesNewRoman" w:cs="Myanmar Text"/>
          <w:szCs w:val="22"/>
        </w:rPr>
        <w:t>hjá öllum fyrirframskilgreindum un</w:t>
      </w:r>
      <w:r w:rsidR="007768D0" w:rsidRPr="002F7523">
        <w:rPr>
          <w:rFonts w:eastAsia="TimesNewRoman" w:cs="Myanmar Text"/>
          <w:szCs w:val="22"/>
        </w:rPr>
        <w:t>d</w:t>
      </w:r>
      <w:r w:rsidR="006D72B2" w:rsidRPr="002F7523">
        <w:rPr>
          <w:rFonts w:eastAsia="TimesNewRoman" w:cs="Myanmar Text"/>
          <w:szCs w:val="22"/>
        </w:rPr>
        <w:t>irhópum sjúklinga</w:t>
      </w:r>
      <w:r w:rsidRPr="002F7523">
        <w:rPr>
          <w:rFonts w:eastAsia="TimesNewRoman" w:cs="Myanmar Text"/>
          <w:szCs w:val="22"/>
        </w:rPr>
        <w:t>.</w:t>
      </w:r>
      <w:r w:rsidRPr="002F7523">
        <w:rPr>
          <w:rFonts w:eastAsia="SimSun" w:cs="Myanmar Text"/>
          <w:szCs w:val="22"/>
        </w:rPr>
        <w:t xml:space="preserve"> </w:t>
      </w:r>
      <w:r w:rsidR="006D72B2" w:rsidRPr="002F7523">
        <w:rPr>
          <w:rFonts w:eastAsia="TimesNewRoman" w:cs="Myanmar Text"/>
          <w:szCs w:val="22"/>
        </w:rPr>
        <w:t>Hjá undirhópnum án meinarpa</w:t>
      </w:r>
      <w:r w:rsidRPr="002F7523">
        <w:rPr>
          <w:rFonts w:eastAsia="TimesNewRoman" w:cs="Myanmar Text"/>
          <w:szCs w:val="22"/>
        </w:rPr>
        <w:t xml:space="preserve"> (N</w:t>
      </w:r>
      <w:r w:rsidR="008D7433">
        <w:rPr>
          <w:rFonts w:eastAsia="TimesNewRoman" w:cs="Myanmar Text"/>
          <w:szCs w:val="22"/>
        </w:rPr>
        <w:t> </w:t>
      </w:r>
      <w:r w:rsidRPr="002F7523">
        <w:rPr>
          <w:rFonts w:eastAsia="TimesNewRoman" w:cs="Myanmar Text"/>
          <w:szCs w:val="22"/>
        </w:rPr>
        <w:t>=</w:t>
      </w:r>
      <w:r w:rsidR="008D7433">
        <w:rPr>
          <w:rFonts w:eastAsia="TimesNewRoman" w:cs="Myanmar Text"/>
          <w:szCs w:val="22"/>
        </w:rPr>
        <w:t> </w:t>
      </w:r>
      <w:r w:rsidRPr="002F7523">
        <w:rPr>
          <w:rFonts w:eastAsia="TimesNewRoman" w:cs="Myanmar Text"/>
          <w:szCs w:val="22"/>
        </w:rPr>
        <w:t xml:space="preserve">139) </w:t>
      </w:r>
      <w:r w:rsidR="006D72B2" w:rsidRPr="002F7523">
        <w:rPr>
          <w:rFonts w:eastAsia="TimesNewRoman" w:cs="Myanmar Text"/>
          <w:szCs w:val="22"/>
        </w:rPr>
        <w:t xml:space="preserve">fengu alls </w:t>
      </w:r>
      <w:r w:rsidRPr="002F7523">
        <w:rPr>
          <w:rFonts w:eastAsia="TimesNewRoman" w:cs="Myanmar Text"/>
          <w:szCs w:val="22"/>
        </w:rPr>
        <w:t>19</w:t>
      </w:r>
      <w:r w:rsidR="008D7433">
        <w:rPr>
          <w:rFonts w:eastAsia="TimesNewRoman" w:cs="Myanmar Text"/>
          <w:szCs w:val="22"/>
        </w:rPr>
        <w:t> </w:t>
      </w:r>
      <w:r w:rsidR="006D72B2" w:rsidRPr="002F7523">
        <w:rPr>
          <w:rFonts w:eastAsia="TimesNewRoman" w:cs="Myanmar Text"/>
          <w:szCs w:val="22"/>
        </w:rPr>
        <w:t>sjúklingar af</w:t>
      </w:r>
      <w:r w:rsidRPr="002F7523">
        <w:rPr>
          <w:rFonts w:eastAsia="TimesNewRoman" w:cs="Myanmar Text"/>
          <w:szCs w:val="22"/>
        </w:rPr>
        <w:t xml:space="preserve"> 70 (27</w:t>
      </w:r>
      <w:r w:rsidR="00D605FE" w:rsidRPr="002F7523">
        <w:rPr>
          <w:rFonts w:eastAsia="TimesNewRoman" w:cs="Myanmar Text"/>
          <w:szCs w:val="22"/>
        </w:rPr>
        <w:t>,</w:t>
      </w:r>
      <w:r w:rsidRPr="002F7523">
        <w:rPr>
          <w:rFonts w:eastAsia="TimesNewRoman" w:cs="Myanmar Text"/>
          <w:szCs w:val="22"/>
        </w:rPr>
        <w:t xml:space="preserve">1%) </w:t>
      </w:r>
      <w:r w:rsidR="006D72B2" w:rsidRPr="002F7523">
        <w:rPr>
          <w:rFonts w:eastAsia="TimesNewRoman" w:cs="Myanmar Text"/>
          <w:szCs w:val="22"/>
        </w:rPr>
        <w:t>enzalutamid og</w:t>
      </w:r>
      <w:r w:rsidRPr="002F7523">
        <w:rPr>
          <w:rFonts w:eastAsia="TimesNewRoman" w:cs="Myanmar Text"/>
          <w:szCs w:val="22"/>
        </w:rPr>
        <w:t xml:space="preserve"> 49 </w:t>
      </w:r>
      <w:r w:rsidR="006D72B2" w:rsidRPr="002F7523">
        <w:rPr>
          <w:rFonts w:eastAsia="TimesNewRoman" w:cs="Myanmar Text"/>
          <w:szCs w:val="22"/>
        </w:rPr>
        <w:t xml:space="preserve">af </w:t>
      </w:r>
      <w:r w:rsidRPr="002F7523">
        <w:rPr>
          <w:rFonts w:eastAsia="TimesNewRoman" w:cs="Myanmar Text"/>
          <w:szCs w:val="22"/>
        </w:rPr>
        <w:t>69 (71</w:t>
      </w:r>
      <w:r w:rsidR="00D605FE" w:rsidRPr="002F7523">
        <w:rPr>
          <w:rFonts w:eastAsia="TimesNewRoman" w:cs="Myanmar Text"/>
          <w:szCs w:val="22"/>
        </w:rPr>
        <w:t>,</w:t>
      </w:r>
      <w:r w:rsidRPr="002F7523">
        <w:rPr>
          <w:rFonts w:eastAsia="TimesNewRoman" w:cs="Myanmar Text"/>
          <w:szCs w:val="22"/>
        </w:rPr>
        <w:t xml:space="preserve">0%) </w:t>
      </w:r>
      <w:r w:rsidR="006D72B2" w:rsidRPr="002F7523">
        <w:rPr>
          <w:rFonts w:eastAsia="TimesNewRoman" w:cs="Myanmar Text"/>
          <w:szCs w:val="22"/>
        </w:rPr>
        <w:t>sjúklingar sem fengu</w:t>
      </w:r>
      <w:r w:rsidRPr="002F7523">
        <w:rPr>
          <w:rFonts w:eastAsia="TimesNewRoman" w:cs="Myanmar Text"/>
          <w:szCs w:val="22"/>
        </w:rPr>
        <w:t xml:space="preserve"> bicalutamid </w:t>
      </w:r>
      <w:r w:rsidR="006D72B2" w:rsidRPr="002F7523">
        <w:rPr>
          <w:rFonts w:eastAsia="TimesNewRoman" w:cs="Myanmar Text"/>
          <w:szCs w:val="22"/>
        </w:rPr>
        <w:t xml:space="preserve">fengu </w:t>
      </w:r>
      <w:r w:rsidRPr="002F7523">
        <w:rPr>
          <w:rFonts w:eastAsia="TimesNewRoman" w:cs="Myanmar Text"/>
          <w:szCs w:val="22"/>
        </w:rPr>
        <w:t xml:space="preserve">PFS </w:t>
      </w:r>
      <w:r w:rsidR="006D72B2" w:rsidRPr="002F7523">
        <w:rPr>
          <w:rFonts w:eastAsia="TimesNewRoman" w:cs="Myanmar Text"/>
          <w:szCs w:val="22"/>
        </w:rPr>
        <w:t>tilvik</w:t>
      </w:r>
      <w:r w:rsidRPr="002F7523">
        <w:rPr>
          <w:rFonts w:eastAsia="TimesNewRoman" w:cs="Myanmar Text"/>
          <w:szCs w:val="22"/>
        </w:rPr>
        <w:t xml:space="preserve"> (68 </w:t>
      </w:r>
      <w:r w:rsidR="006D72B2" w:rsidRPr="002F7523">
        <w:rPr>
          <w:rFonts w:eastAsia="TimesNewRoman" w:cs="Myanmar Text"/>
          <w:szCs w:val="22"/>
        </w:rPr>
        <w:t>heildartilvik</w:t>
      </w:r>
      <w:r w:rsidRPr="002F7523">
        <w:rPr>
          <w:rFonts w:eastAsia="TimesNewRoman" w:cs="Myanmar Text"/>
          <w:szCs w:val="22"/>
        </w:rPr>
        <w:t xml:space="preserve">). </w:t>
      </w:r>
      <w:r w:rsidR="006D72B2" w:rsidRPr="002F7523">
        <w:rPr>
          <w:rFonts w:eastAsia="TimesNewRoman" w:cs="Myanmar Text"/>
          <w:szCs w:val="22"/>
        </w:rPr>
        <w:t xml:space="preserve">Áhættuhlutfallið </w:t>
      </w:r>
      <w:r w:rsidR="007768D0" w:rsidRPr="002F7523">
        <w:rPr>
          <w:rFonts w:eastAsia="TimesNewRoman" w:cs="Myanmar Text"/>
          <w:szCs w:val="22"/>
        </w:rPr>
        <w:t xml:space="preserve">var </w:t>
      </w:r>
      <w:r w:rsidR="007768D0" w:rsidRPr="002F7523">
        <w:rPr>
          <w:rFonts w:eastAsia="TimesNewRoman"/>
        </w:rPr>
        <w:t>0,24 (95% CI: 0.14; 0,42)</w:t>
      </w:r>
      <w:r w:rsidRPr="002F7523">
        <w:rPr>
          <w:rFonts w:eastAsia="TimesNewRoman" w:cs="Myanmar Text"/>
          <w:szCs w:val="22"/>
        </w:rPr>
        <w:t xml:space="preserve"> </w:t>
      </w:r>
      <w:r w:rsidR="007768D0" w:rsidRPr="002F7523">
        <w:rPr>
          <w:rFonts w:eastAsia="TimesNewRoman" w:cs="Myanmar Text"/>
          <w:szCs w:val="22"/>
        </w:rPr>
        <w:t xml:space="preserve">og miðgildi tíma fram að PFS tilviki var ekki náð </w:t>
      </w:r>
      <w:r w:rsidR="006D72B2" w:rsidRPr="002F7523">
        <w:rPr>
          <w:rFonts w:eastAsia="SimSun" w:cs="Myanmar Text"/>
          <w:szCs w:val="22"/>
          <w:lang w:eastAsia="ja-JP"/>
        </w:rPr>
        <w:t xml:space="preserve">í </w:t>
      </w:r>
      <w:r w:rsidR="00DC7341" w:rsidRPr="002F7523">
        <w:rPr>
          <w:rFonts w:eastAsia="SimSun" w:cs="Myanmar Text"/>
          <w:szCs w:val="22"/>
          <w:lang w:eastAsia="en-GB"/>
        </w:rPr>
        <w:t>enzalutamid arm</w:t>
      </w:r>
      <w:r w:rsidR="008C4640" w:rsidRPr="002F7523">
        <w:rPr>
          <w:rFonts w:eastAsia="SimSun" w:cs="Myanmar Text"/>
          <w:szCs w:val="22"/>
          <w:lang w:eastAsia="en-GB"/>
        </w:rPr>
        <w:t xml:space="preserve">inum </w:t>
      </w:r>
      <w:r w:rsidR="006D72B2" w:rsidRPr="002F7523">
        <w:rPr>
          <w:rFonts w:eastAsia="SimSun" w:cs="Myanmar Text"/>
          <w:szCs w:val="22"/>
          <w:lang w:eastAsia="en-GB"/>
        </w:rPr>
        <w:t>á móti</w:t>
      </w:r>
      <w:r w:rsidRPr="002F7523">
        <w:rPr>
          <w:rFonts w:eastAsia="TimesNewRoman" w:cs="Myanmar Text"/>
          <w:szCs w:val="22"/>
        </w:rPr>
        <w:t xml:space="preserve"> 8</w:t>
      </w:r>
      <w:r w:rsidR="00D605FE" w:rsidRPr="002F7523">
        <w:rPr>
          <w:rFonts w:eastAsia="TimesNewRoman" w:cs="Myanmar Text"/>
          <w:szCs w:val="22"/>
        </w:rPr>
        <w:t>,</w:t>
      </w:r>
      <w:r w:rsidRPr="002F7523">
        <w:rPr>
          <w:rFonts w:eastAsia="TimesNewRoman" w:cs="Myanmar Text"/>
          <w:szCs w:val="22"/>
        </w:rPr>
        <w:t>6</w:t>
      </w:r>
      <w:r w:rsidR="00901E6B">
        <w:rPr>
          <w:rFonts w:eastAsia="TimesNewRoman" w:cs="Myanmar Text"/>
          <w:szCs w:val="22"/>
        </w:rPr>
        <w:t> </w:t>
      </w:r>
      <w:r w:rsidR="00D605FE" w:rsidRPr="002F7523">
        <w:rPr>
          <w:rFonts w:eastAsia="TimesNewRoman" w:cs="Myanmar Text"/>
          <w:szCs w:val="22"/>
        </w:rPr>
        <w:t>mánuð</w:t>
      </w:r>
      <w:r w:rsidR="006D72B2" w:rsidRPr="002F7523">
        <w:rPr>
          <w:rFonts w:eastAsia="TimesNewRoman" w:cs="Myanmar Text"/>
          <w:szCs w:val="22"/>
        </w:rPr>
        <w:t xml:space="preserve">um í </w:t>
      </w:r>
      <w:r w:rsidR="00DC7341" w:rsidRPr="002F7523">
        <w:rPr>
          <w:rFonts w:eastAsia="TimesNewRoman" w:cs="Myanmar Text"/>
          <w:szCs w:val="22"/>
        </w:rPr>
        <w:t>bicalutamid arm</w:t>
      </w:r>
      <w:r w:rsidR="006D72B2" w:rsidRPr="002F7523">
        <w:rPr>
          <w:rFonts w:eastAsia="TimesNewRoman" w:cs="Myanmar Text"/>
          <w:szCs w:val="22"/>
        </w:rPr>
        <w:t>inum</w:t>
      </w:r>
      <w:r w:rsidR="00913F3B" w:rsidRPr="002F7523">
        <w:rPr>
          <w:rFonts w:eastAsia="TimesNewRoman" w:cs="Myanmar Text"/>
          <w:szCs w:val="22"/>
        </w:rPr>
        <w:t xml:space="preserve"> (s</w:t>
      </w:r>
      <w:r w:rsidR="00B916AA" w:rsidRPr="002F7523">
        <w:rPr>
          <w:rFonts w:eastAsia="TimesNewRoman" w:cs="Myanmar Text"/>
          <w:szCs w:val="22"/>
        </w:rPr>
        <w:t>j</w:t>
      </w:r>
      <w:r w:rsidR="00913F3B" w:rsidRPr="002F7523">
        <w:rPr>
          <w:rFonts w:eastAsia="TimesNewRoman" w:cs="Myanmar Text"/>
          <w:szCs w:val="22"/>
        </w:rPr>
        <w:t>á mynd </w:t>
      </w:r>
      <w:r w:rsidR="00AD1BD2">
        <w:rPr>
          <w:rFonts w:eastAsia="TimesNewRoman" w:cs="Myanmar Text"/>
          <w:szCs w:val="22"/>
        </w:rPr>
        <w:t>8</w:t>
      </w:r>
      <w:r w:rsidR="00913F3B" w:rsidRPr="002F7523">
        <w:rPr>
          <w:rFonts w:eastAsia="TimesNewRoman" w:cs="Myanmar Text"/>
          <w:szCs w:val="22"/>
        </w:rPr>
        <w:t>)</w:t>
      </w:r>
      <w:r w:rsidRPr="002F7523">
        <w:rPr>
          <w:rFonts w:eastAsia="TimesNewRoman" w:cs="Myanmar Text"/>
          <w:szCs w:val="22"/>
        </w:rPr>
        <w:t>.</w:t>
      </w:r>
    </w:p>
    <w:p w14:paraId="6DEE17A8" w14:textId="77777777" w:rsidR="00CE5AB1" w:rsidRPr="002F7523" w:rsidRDefault="00CE5AB1" w:rsidP="00CE5AB1">
      <w:pPr>
        <w:shd w:val="clear" w:color="D9D9D9" w:fill="auto"/>
        <w:tabs>
          <w:tab w:val="clear" w:pos="567"/>
        </w:tabs>
        <w:autoSpaceDE w:val="0"/>
        <w:autoSpaceDN w:val="0"/>
        <w:adjustRightInd w:val="0"/>
        <w:spacing w:line="240" w:lineRule="auto"/>
        <w:jc w:val="both"/>
        <w:rPr>
          <w:rFonts w:eastAsia="TimesNewRoman" w:cs="Myanmar Text"/>
          <w:szCs w:val="22"/>
        </w:rPr>
      </w:pPr>
    </w:p>
    <w:p w14:paraId="620E81B7" w14:textId="77777777" w:rsidR="009E4D54" w:rsidRPr="00CE5AB1" w:rsidRDefault="00AB26FF" w:rsidP="00DC6B70">
      <w:pPr>
        <w:shd w:val="clear" w:color="D9D9D9" w:fill="auto"/>
        <w:tabs>
          <w:tab w:val="clear" w:pos="567"/>
        </w:tabs>
        <w:autoSpaceDE w:val="0"/>
        <w:autoSpaceDN w:val="0"/>
        <w:adjustRightInd w:val="0"/>
        <w:spacing w:line="240" w:lineRule="auto"/>
        <w:rPr>
          <w:rFonts w:eastAsia="TimesNewRoman" w:cs="Myanmar Text"/>
          <w:szCs w:val="22"/>
          <w:lang w:val="en-GB"/>
        </w:rPr>
      </w:pPr>
      <w:r>
        <w:rPr>
          <w:noProof/>
          <w:lang w:val="en-GB" w:eastAsia="en-GB"/>
        </w:rPr>
        <w:lastRenderedPageBreak/>
        <w:drawing>
          <wp:inline distT="0" distB="0" distL="0" distR="0" wp14:anchorId="524E7BAE" wp14:editId="27EBAD96">
            <wp:extent cx="5760720" cy="24701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3394" name=""/>
                    <pic:cNvPicPr/>
                  </pic:nvPicPr>
                  <pic:blipFill>
                    <a:blip r:embed="rId22"/>
                    <a:stretch>
                      <a:fillRect/>
                    </a:stretch>
                  </pic:blipFill>
                  <pic:spPr>
                    <a:xfrm>
                      <a:off x="0" y="0"/>
                      <a:ext cx="5760720" cy="2470150"/>
                    </a:xfrm>
                    <a:prstGeom prst="rect">
                      <a:avLst/>
                    </a:prstGeom>
                  </pic:spPr>
                </pic:pic>
              </a:graphicData>
            </a:graphic>
          </wp:inline>
        </w:drawing>
      </w:r>
    </w:p>
    <w:p w14:paraId="619322B8" w14:textId="77777777" w:rsidR="00CF0765" w:rsidRDefault="00CF0765" w:rsidP="00DC6B70">
      <w:pPr>
        <w:shd w:val="clear" w:color="D9D9D9" w:fill="auto"/>
        <w:tabs>
          <w:tab w:val="clear" w:pos="567"/>
        </w:tabs>
        <w:autoSpaceDE w:val="0"/>
        <w:autoSpaceDN w:val="0"/>
        <w:adjustRightInd w:val="0"/>
        <w:spacing w:line="240" w:lineRule="auto"/>
        <w:rPr>
          <w:b/>
          <w:bCs/>
          <w:szCs w:val="22"/>
          <w:lang w:val="nn-NO"/>
        </w:rPr>
      </w:pPr>
    </w:p>
    <w:p w14:paraId="64A7D37E" w14:textId="77777777" w:rsidR="00CE5AB1" w:rsidRPr="00DC6B70" w:rsidRDefault="00AB26FF" w:rsidP="00DC6B70">
      <w:pPr>
        <w:shd w:val="clear" w:color="D9D9D9" w:fill="auto"/>
        <w:tabs>
          <w:tab w:val="clear" w:pos="567"/>
        </w:tabs>
        <w:autoSpaceDE w:val="0"/>
        <w:autoSpaceDN w:val="0"/>
        <w:adjustRightInd w:val="0"/>
        <w:spacing w:line="240" w:lineRule="auto"/>
        <w:rPr>
          <w:b/>
          <w:bCs/>
          <w:szCs w:val="22"/>
          <w:lang w:val="nn-NO"/>
        </w:rPr>
      </w:pPr>
      <w:r w:rsidRPr="00DC6B70">
        <w:rPr>
          <w:b/>
          <w:bCs/>
          <w:szCs w:val="22"/>
          <w:lang w:val="nn-NO"/>
        </w:rPr>
        <w:t>Mynd</w:t>
      </w:r>
      <w:r w:rsidR="00045059">
        <w:rPr>
          <w:b/>
          <w:bCs/>
          <w:szCs w:val="22"/>
          <w:lang w:val="nn-NO"/>
        </w:rPr>
        <w:t> </w:t>
      </w:r>
      <w:r w:rsidR="00AD1BD2">
        <w:rPr>
          <w:b/>
          <w:bCs/>
          <w:szCs w:val="22"/>
          <w:lang w:val="nn-NO"/>
        </w:rPr>
        <w:t>8</w:t>
      </w:r>
      <w:r w:rsidRPr="00DC6B70">
        <w:rPr>
          <w:b/>
          <w:bCs/>
          <w:szCs w:val="22"/>
          <w:lang w:val="nn-NO"/>
        </w:rPr>
        <w:t xml:space="preserve">: Kaplan-Meier ferlar </w:t>
      </w:r>
      <w:r w:rsidR="0050614C" w:rsidRPr="00DC6B70">
        <w:rPr>
          <w:b/>
          <w:bCs/>
          <w:szCs w:val="22"/>
          <w:lang w:val="nn-NO"/>
        </w:rPr>
        <w:t xml:space="preserve">yfir lifun án versnunar </w:t>
      </w:r>
      <w:r w:rsidR="007819ED" w:rsidRPr="00DC6B70">
        <w:rPr>
          <w:b/>
          <w:bCs/>
          <w:szCs w:val="22"/>
          <w:lang w:val="nn-NO"/>
        </w:rPr>
        <w:t xml:space="preserve">sjúkdóms </w:t>
      </w:r>
      <w:r w:rsidR="0050614C" w:rsidRPr="00DC6B70">
        <w:rPr>
          <w:b/>
          <w:bCs/>
          <w:szCs w:val="22"/>
          <w:lang w:val="nn-NO"/>
        </w:rPr>
        <w:t>í</w:t>
      </w:r>
      <w:r w:rsidRPr="00DC6B70">
        <w:rPr>
          <w:b/>
          <w:bCs/>
          <w:szCs w:val="22"/>
          <w:lang w:val="nn-NO"/>
        </w:rPr>
        <w:t xml:space="preserve"> STRIVE </w:t>
      </w:r>
      <w:r w:rsidR="0050614C" w:rsidRPr="00DC6B70">
        <w:rPr>
          <w:b/>
          <w:bCs/>
          <w:szCs w:val="22"/>
          <w:lang w:val="nn-NO"/>
        </w:rPr>
        <w:t>rannsókninni</w:t>
      </w:r>
      <w:r w:rsidRPr="00DC6B70">
        <w:rPr>
          <w:b/>
          <w:bCs/>
          <w:szCs w:val="22"/>
          <w:lang w:val="nn-NO"/>
        </w:rPr>
        <w:t xml:space="preserve"> (</w:t>
      </w:r>
      <w:r w:rsidR="00E43278" w:rsidRPr="00DC6B70">
        <w:rPr>
          <w:b/>
          <w:bCs/>
          <w:szCs w:val="22"/>
          <w:lang w:val="nn-NO"/>
        </w:rPr>
        <w:t>meðferðar</w:t>
      </w:r>
      <w:r w:rsidR="008E1521" w:rsidRPr="00DC6B70">
        <w:rPr>
          <w:b/>
          <w:bCs/>
          <w:szCs w:val="22"/>
          <w:lang w:val="nn-NO"/>
        </w:rPr>
        <w:t>-</w:t>
      </w:r>
      <w:r w:rsidR="00E43278" w:rsidRPr="00DC6B70">
        <w:rPr>
          <w:b/>
          <w:bCs/>
          <w:szCs w:val="22"/>
          <w:lang w:val="nn-NO"/>
        </w:rPr>
        <w:t xml:space="preserve">ákvörðunar </w:t>
      </w:r>
      <w:r w:rsidR="00FC0B8B" w:rsidRPr="00DC6B70">
        <w:rPr>
          <w:b/>
          <w:bCs/>
          <w:szCs w:val="22"/>
          <w:lang w:val="nn-NO"/>
        </w:rPr>
        <w:t>greining</w:t>
      </w:r>
      <w:r w:rsidRPr="00DC6B70">
        <w:rPr>
          <w:b/>
          <w:bCs/>
          <w:szCs w:val="22"/>
          <w:lang w:val="nn-NO"/>
        </w:rPr>
        <w:t>)</w:t>
      </w:r>
    </w:p>
    <w:p w14:paraId="15698322" w14:textId="77777777" w:rsidR="00DD1920" w:rsidRPr="00DC6B70" w:rsidRDefault="00DD1920" w:rsidP="00DC6B70">
      <w:pPr>
        <w:shd w:val="clear" w:color="D9D9D9" w:fill="auto"/>
        <w:tabs>
          <w:tab w:val="clear" w:pos="567"/>
        </w:tabs>
        <w:spacing w:line="240" w:lineRule="auto"/>
        <w:rPr>
          <w:rFonts w:eastAsia="TimesNewRoman"/>
          <w:bCs/>
          <w:szCs w:val="22"/>
          <w:lang w:val="nn-NO"/>
        </w:rPr>
      </w:pPr>
    </w:p>
    <w:p w14:paraId="0BD87A95" w14:textId="77777777" w:rsidR="00262889" w:rsidRPr="00AF3E96" w:rsidRDefault="00AB26FF" w:rsidP="00262889">
      <w:pPr>
        <w:autoSpaceDE w:val="0"/>
        <w:autoSpaceDN w:val="0"/>
        <w:adjustRightInd w:val="0"/>
        <w:spacing w:line="240" w:lineRule="auto"/>
        <w:rPr>
          <w:i/>
        </w:rPr>
      </w:pPr>
      <w:r w:rsidRPr="00AF3E96">
        <w:rPr>
          <w:i/>
        </w:rPr>
        <w:t xml:space="preserve">9785-CL-0222 (TERRAIN) rannsókn (sjúklingar </w:t>
      </w:r>
      <w:r w:rsidR="008C30C3">
        <w:rPr>
          <w:i/>
        </w:rPr>
        <w:t xml:space="preserve">með CRPC með meinvörpum </w:t>
      </w:r>
      <w:r w:rsidRPr="00AF3E96">
        <w:rPr>
          <w:i/>
        </w:rPr>
        <w:t>sem ekki hafa áður fengið krabbameinslyfjameðferð)</w:t>
      </w:r>
    </w:p>
    <w:p w14:paraId="0AE367B2" w14:textId="77777777" w:rsidR="00262889" w:rsidRDefault="00262889" w:rsidP="00262889">
      <w:pPr>
        <w:autoSpaceDE w:val="0"/>
        <w:autoSpaceDN w:val="0"/>
        <w:adjustRightInd w:val="0"/>
        <w:spacing w:line="240" w:lineRule="auto"/>
      </w:pPr>
    </w:p>
    <w:p w14:paraId="510DC8AB" w14:textId="77777777" w:rsidR="00262889" w:rsidRPr="00BF21E8" w:rsidRDefault="00AB26FF" w:rsidP="00262889">
      <w:pPr>
        <w:autoSpaceDE w:val="0"/>
        <w:autoSpaceDN w:val="0"/>
        <w:adjustRightInd w:val="0"/>
        <w:spacing w:line="240" w:lineRule="auto"/>
        <w:rPr>
          <w:szCs w:val="22"/>
        </w:rPr>
      </w:pPr>
      <w:r>
        <w:t>TERRAIN rannsóknin</w:t>
      </w:r>
      <w:r w:rsidRPr="00456CEB">
        <w:t xml:space="preserve"> </w:t>
      </w:r>
      <w:r w:rsidRPr="00BF21E8">
        <w:t xml:space="preserve">tók til </w:t>
      </w:r>
      <w:r>
        <w:t xml:space="preserve">375 sjúklinga </w:t>
      </w:r>
      <w:r w:rsidR="001702C3">
        <w:t xml:space="preserve">með CRPC með meinvörpum </w:t>
      </w:r>
      <w:r>
        <w:t>sem ekki höfðu fengið krabbameinslyfja</w:t>
      </w:r>
      <w:r w:rsidR="00CB2C93">
        <w:t>meðferð</w:t>
      </w:r>
      <w:r>
        <w:t xml:space="preserve"> og and-andrógenmeðferð áður og var slembiraðað í hópa sem fengu 160 mg enzalutamid einu sinni á </w:t>
      </w:r>
      <w:r w:rsidR="007768D0">
        <w:t>dag</w:t>
      </w:r>
      <w:r>
        <w:t xml:space="preserve"> (N = 184) eða 50 mg bicalutamid einu sinni á </w:t>
      </w:r>
      <w:r w:rsidR="007768D0">
        <w:t>dag</w:t>
      </w:r>
      <w:r>
        <w:t xml:space="preserve"> (N = 191). Miðgildi lifunar án versnunar</w:t>
      </w:r>
      <w:r w:rsidR="00BB6AD6">
        <w:t xml:space="preserve"> sjúkdóms</w:t>
      </w:r>
      <w:r>
        <w:t xml:space="preserve"> var 15,7 mánuðir </w:t>
      </w:r>
      <w:r w:rsidR="007768D0">
        <w:t>hjá</w:t>
      </w:r>
      <w:r>
        <w:t xml:space="preserve"> sjúkling</w:t>
      </w:r>
      <w:r w:rsidR="007768D0">
        <w:t>um</w:t>
      </w:r>
      <w:r>
        <w:t xml:space="preserve"> á enzalutamid</w:t>
      </w:r>
      <w:r w:rsidR="007768D0">
        <w:t>i</w:t>
      </w:r>
      <w:r>
        <w:t xml:space="preserve"> en 5,8 mánuðir </w:t>
      </w:r>
      <w:r w:rsidR="007768D0">
        <w:t>hjá</w:t>
      </w:r>
      <w:r>
        <w:t xml:space="preserve"> sjúkling</w:t>
      </w:r>
      <w:r w:rsidR="007768D0">
        <w:t>um</w:t>
      </w:r>
      <w:r>
        <w:t xml:space="preserve"> á bicalutamidi </w:t>
      </w:r>
      <w:r>
        <w:rPr>
          <w:szCs w:val="22"/>
          <w:lang w:eastAsia="en-GB"/>
        </w:rPr>
        <w:t>[HR = 0,</w:t>
      </w:r>
      <w:r w:rsidRPr="000D12A1">
        <w:rPr>
          <w:szCs w:val="22"/>
          <w:lang w:eastAsia="en-GB"/>
        </w:rPr>
        <w:t>44 (95% CI: 0</w:t>
      </w:r>
      <w:r>
        <w:rPr>
          <w:szCs w:val="22"/>
          <w:lang w:eastAsia="en-GB"/>
        </w:rPr>
        <w:t>,34</w:t>
      </w:r>
      <w:r w:rsidR="004941CF">
        <w:rPr>
          <w:szCs w:val="22"/>
          <w:lang w:eastAsia="en-GB"/>
        </w:rPr>
        <w:t>;</w:t>
      </w:r>
      <w:r>
        <w:rPr>
          <w:szCs w:val="22"/>
          <w:lang w:eastAsia="en-GB"/>
        </w:rPr>
        <w:t xml:space="preserve"> 0,</w:t>
      </w:r>
      <w:r w:rsidRPr="000D12A1">
        <w:rPr>
          <w:szCs w:val="22"/>
          <w:lang w:eastAsia="en-GB"/>
        </w:rPr>
        <w:t>57), p</w:t>
      </w:r>
      <w:r w:rsidR="00CF0765">
        <w:rPr>
          <w:szCs w:val="22"/>
          <w:lang w:eastAsia="en-GB"/>
        </w:rPr>
        <w:t> </w:t>
      </w:r>
      <w:r w:rsidRPr="000D12A1">
        <w:rPr>
          <w:szCs w:val="22"/>
          <w:lang w:eastAsia="en-GB"/>
        </w:rPr>
        <w:t>&lt;</w:t>
      </w:r>
      <w:r w:rsidR="00CF0765">
        <w:rPr>
          <w:szCs w:val="22"/>
          <w:lang w:eastAsia="en-GB"/>
        </w:rPr>
        <w:t> </w:t>
      </w:r>
      <w:r w:rsidRPr="000D12A1">
        <w:rPr>
          <w:szCs w:val="22"/>
          <w:lang w:eastAsia="en-GB"/>
        </w:rPr>
        <w:t>0</w:t>
      </w:r>
      <w:r w:rsidR="004941CF">
        <w:rPr>
          <w:szCs w:val="22"/>
          <w:lang w:eastAsia="en-GB"/>
        </w:rPr>
        <w:t>,</w:t>
      </w:r>
      <w:r w:rsidRPr="000D12A1">
        <w:rPr>
          <w:szCs w:val="22"/>
          <w:lang w:eastAsia="en-GB"/>
        </w:rPr>
        <w:t>0001]</w:t>
      </w:r>
      <w:r>
        <w:rPr>
          <w:szCs w:val="22"/>
          <w:lang w:eastAsia="en-GB"/>
        </w:rPr>
        <w:t xml:space="preserve">. </w:t>
      </w:r>
      <w:r w:rsidRPr="00237232">
        <w:rPr>
          <w:szCs w:val="22"/>
          <w:lang w:eastAsia="en-GB"/>
        </w:rPr>
        <w:t xml:space="preserve">Lifun án versnunar </w:t>
      </w:r>
      <w:r w:rsidR="00787E73">
        <w:rPr>
          <w:szCs w:val="22"/>
          <w:lang w:eastAsia="en-GB"/>
        </w:rPr>
        <w:t xml:space="preserve">sjúkdóms </w:t>
      </w:r>
      <w:r w:rsidRPr="00237232">
        <w:rPr>
          <w:szCs w:val="22"/>
          <w:lang w:eastAsia="en-GB"/>
        </w:rPr>
        <w:t xml:space="preserve">var skilgreind </w:t>
      </w:r>
      <w:r>
        <w:rPr>
          <w:szCs w:val="22"/>
          <w:lang w:eastAsia="en-GB"/>
        </w:rPr>
        <w:t xml:space="preserve">af </w:t>
      </w:r>
      <w:r w:rsidRPr="00237232">
        <w:rPr>
          <w:szCs w:val="22"/>
          <w:lang w:eastAsia="en-GB"/>
        </w:rPr>
        <w:t>óháðu</w:t>
      </w:r>
      <w:r>
        <w:rPr>
          <w:szCs w:val="22"/>
          <w:lang w:eastAsia="en-GB"/>
        </w:rPr>
        <w:t xml:space="preserve">m </w:t>
      </w:r>
      <w:r w:rsidRPr="00237232">
        <w:rPr>
          <w:szCs w:val="22"/>
          <w:lang w:eastAsia="en-GB"/>
        </w:rPr>
        <w:t>miðlægu</w:t>
      </w:r>
      <w:r>
        <w:rPr>
          <w:szCs w:val="22"/>
          <w:lang w:eastAsia="en-GB"/>
        </w:rPr>
        <w:t>m</w:t>
      </w:r>
      <w:r w:rsidRPr="00237232">
        <w:rPr>
          <w:szCs w:val="22"/>
          <w:lang w:eastAsia="en-GB"/>
        </w:rPr>
        <w:t xml:space="preserve"> mat</w:t>
      </w:r>
      <w:r>
        <w:rPr>
          <w:szCs w:val="22"/>
          <w:lang w:eastAsia="en-GB"/>
        </w:rPr>
        <w:t xml:space="preserve">saðilum </w:t>
      </w:r>
      <w:r w:rsidRPr="009B6FC7">
        <w:rPr>
          <w:szCs w:val="22"/>
          <w:lang w:eastAsia="en-GB"/>
        </w:rPr>
        <w:t xml:space="preserve">út frá </w:t>
      </w:r>
      <w:r w:rsidR="007768D0">
        <w:rPr>
          <w:szCs w:val="22"/>
          <w:lang w:eastAsia="en-GB"/>
        </w:rPr>
        <w:t>vísbendingum</w:t>
      </w:r>
      <w:r w:rsidRPr="009B6FC7">
        <w:rPr>
          <w:szCs w:val="22"/>
          <w:lang w:eastAsia="en-GB"/>
        </w:rPr>
        <w:t xml:space="preserve"> um versnun </w:t>
      </w:r>
      <w:r w:rsidR="007768D0">
        <w:rPr>
          <w:szCs w:val="22"/>
          <w:lang w:eastAsia="en-GB"/>
        </w:rPr>
        <w:t>samkvæmt</w:t>
      </w:r>
      <w:r w:rsidRPr="009B6FC7">
        <w:rPr>
          <w:szCs w:val="22"/>
          <w:lang w:eastAsia="en-GB"/>
        </w:rPr>
        <w:t xml:space="preserve"> </w:t>
      </w:r>
      <w:r w:rsidRPr="00237232">
        <w:t>geislagreiningu</w:t>
      </w:r>
      <w:r w:rsidRPr="00AA0190">
        <w:rPr>
          <w:szCs w:val="22"/>
          <w:lang w:eastAsia="en-GB"/>
        </w:rPr>
        <w:t>,</w:t>
      </w:r>
      <w:r w:rsidRPr="00237232">
        <w:t xml:space="preserve"> tilvik</w:t>
      </w:r>
      <w:r w:rsidR="007768D0">
        <w:t>um</w:t>
      </w:r>
      <w:r w:rsidRPr="00AA0190">
        <w:t xml:space="preserve"> tengd</w:t>
      </w:r>
      <w:r w:rsidRPr="00237232">
        <w:t>um</w:t>
      </w:r>
      <w:r w:rsidRPr="00AA0190">
        <w:t xml:space="preserve"> beinagrind</w:t>
      </w:r>
      <w:r w:rsidRPr="00237232">
        <w:t>, ný</w:t>
      </w:r>
      <w:r w:rsidR="007768D0">
        <w:t>jum</w:t>
      </w:r>
      <w:r w:rsidRPr="00237232">
        <w:t xml:space="preserve"> til</w:t>
      </w:r>
      <w:r w:rsidR="007768D0">
        <w:t>vikum</w:t>
      </w:r>
      <w:r w:rsidRPr="00237232">
        <w:t xml:space="preserve"> æxlishemjandi meðferðar eða dauð</w:t>
      </w:r>
      <w:r w:rsidR="007768D0">
        <w:t xml:space="preserve">sfalls </w:t>
      </w:r>
      <w:r w:rsidRPr="00237232">
        <w:t>af einhverjum orsökum, hvað sem kom fyrst fyrir.</w:t>
      </w:r>
      <w:r>
        <w:t xml:space="preserve"> </w:t>
      </w:r>
      <w:r w:rsidRPr="00BF21E8">
        <w:t>Undantekningalaust kom PFS</w:t>
      </w:r>
      <w:r w:rsidR="007768D0">
        <w:t xml:space="preserve"> </w:t>
      </w:r>
      <w:r w:rsidRPr="00BF21E8">
        <w:t>ávinningur</w:t>
      </w:r>
      <w:r w:rsidR="004941CF">
        <w:t xml:space="preserve"> fram</w:t>
      </w:r>
      <w:r w:rsidRPr="00BF21E8">
        <w:t xml:space="preserve"> </w:t>
      </w:r>
      <w:r w:rsidR="007768D0">
        <w:t xml:space="preserve">hjá </w:t>
      </w:r>
      <w:r w:rsidRPr="00BF21E8">
        <w:t>öllum fyrirfram</w:t>
      </w:r>
      <w:r>
        <w:t>sk</w:t>
      </w:r>
      <w:r w:rsidRPr="00BF21E8">
        <w:t>ilgreindum undirhópum sjúklinga</w:t>
      </w:r>
      <w:r>
        <w:t>.</w:t>
      </w:r>
    </w:p>
    <w:p w14:paraId="18D81A05" w14:textId="77777777" w:rsidR="00255837" w:rsidRPr="00BF21E8" w:rsidRDefault="00255837" w:rsidP="001568FF">
      <w:pPr>
        <w:tabs>
          <w:tab w:val="clear" w:pos="567"/>
        </w:tabs>
        <w:autoSpaceDE w:val="0"/>
        <w:autoSpaceDN w:val="0"/>
        <w:adjustRightInd w:val="0"/>
        <w:spacing w:line="240" w:lineRule="auto"/>
        <w:rPr>
          <w:szCs w:val="22"/>
          <w:u w:val="single"/>
        </w:rPr>
      </w:pPr>
    </w:p>
    <w:p w14:paraId="356AF9C0" w14:textId="77777777" w:rsidR="001568FF" w:rsidRPr="00AF3E96" w:rsidRDefault="00AB26FF" w:rsidP="001568FF">
      <w:pPr>
        <w:rPr>
          <w:i/>
        </w:rPr>
      </w:pPr>
      <w:r w:rsidRPr="00AF3E96">
        <w:rPr>
          <w:i/>
        </w:rPr>
        <w:t xml:space="preserve">MDV3100-03 (PREVAIL) rannsóknin (sjúklingar </w:t>
      </w:r>
      <w:r w:rsidR="00832E76">
        <w:rPr>
          <w:i/>
        </w:rPr>
        <w:t xml:space="preserve">með </w:t>
      </w:r>
      <w:r w:rsidR="00832E76" w:rsidRPr="00DC6B70">
        <w:rPr>
          <w:i/>
        </w:rPr>
        <w:t>CRPC með meinvörpum</w:t>
      </w:r>
      <w:r w:rsidR="00832E76" w:rsidRPr="00AF3E96">
        <w:rPr>
          <w:i/>
        </w:rPr>
        <w:t xml:space="preserve"> </w:t>
      </w:r>
      <w:r w:rsidRPr="00AF3E96">
        <w:rPr>
          <w:i/>
        </w:rPr>
        <w:t>sem hafa ekki áður fengið meðferð með krabbameinslyfjum)</w:t>
      </w:r>
    </w:p>
    <w:p w14:paraId="63FBFC9C" w14:textId="77777777" w:rsidR="001568FF" w:rsidRPr="00BF21E8" w:rsidRDefault="001568FF" w:rsidP="001568FF"/>
    <w:p w14:paraId="5516DFE9" w14:textId="77777777" w:rsidR="001568FF" w:rsidRPr="00BF21E8" w:rsidRDefault="00AB26FF" w:rsidP="001568FF">
      <w:r w:rsidRPr="00BF21E8">
        <w:t>Alls var 1.717 sjúklingum, einkennalausum eða með væg einkenni, sem ekki höfðu áður fengið lyfjameðferð, slembiraðað í hlutföllunum 1:1 og fengu annaðhvort enzalutamid til inntöku í skammtinum 160 mg einu sinni á sólarhring (N</w:t>
      </w:r>
      <w:r w:rsidR="00901E6B">
        <w:t> </w:t>
      </w:r>
      <w:r w:rsidRPr="00BF21E8">
        <w:t>=</w:t>
      </w:r>
      <w:r w:rsidR="00901E6B">
        <w:t> </w:t>
      </w:r>
      <w:r w:rsidRPr="00BF21E8">
        <w:t>872) eða lyfleysu til inntöku einu sinni á sólarhring (N</w:t>
      </w:r>
      <w:r w:rsidR="00901E6B">
        <w:t> </w:t>
      </w:r>
      <w:r w:rsidRPr="00BF21E8">
        <w:t>=</w:t>
      </w:r>
      <w:r w:rsidR="00901E6B">
        <w:t> </w:t>
      </w:r>
      <w:r w:rsidRPr="00BF21E8">
        <w:t xml:space="preserve">845). Sjúklingum með sjúkdóm í innri líffærum, sjúklingum með sögu um væga til miðlungsvæga hjartabilun (af NYHA-flokki </w:t>
      </w:r>
      <w:r w:rsidR="00CE5AB1">
        <w:t>I</w:t>
      </w:r>
      <w:r w:rsidR="00CE5AB1" w:rsidRPr="00BF21E8">
        <w:t xml:space="preserve"> </w:t>
      </w:r>
      <w:r w:rsidRPr="00BF21E8">
        <w:t xml:space="preserve">eða </w:t>
      </w:r>
      <w:r w:rsidR="00CE5AB1">
        <w:t>II</w:t>
      </w:r>
      <w:r w:rsidRPr="00BF21E8">
        <w:t>) og sjúklingum sem tóku lyf er tengdust því að lækka krampaþröskuld var heimil þátttaka. Sjúklingar með fyrri sögu um krampakast eða kvilla sem aukið gæti hættuna á krampakasti og sjúklingar með miðlungsmikla eða alvarlega verki frá krabbameini í blöðruhálskirtli voru útilokaðir frá þátttöku. Rannsóknarmeðferð hélt áfram uns sjúkdómurinn ágerðist (geislagreining sýndi merki um versnun, tilvik tengt beinagrind, sjúklingi hrakar) og annaðhvort frumudrepandi meðferð með krabbameinslyfjum hófst eða rannsóknarlyfjum beitt, eða þar til eiturverkun varð óásættanleg.</w:t>
      </w:r>
    </w:p>
    <w:p w14:paraId="6998D56B" w14:textId="77777777" w:rsidR="001568FF" w:rsidRPr="00BF21E8" w:rsidRDefault="001568FF" w:rsidP="001568FF"/>
    <w:p w14:paraId="274059AA" w14:textId="77777777" w:rsidR="001568FF" w:rsidRPr="00BF21E8" w:rsidRDefault="00AB26FF" w:rsidP="001568FF">
      <w:pPr>
        <w:autoSpaceDE w:val="0"/>
        <w:autoSpaceDN w:val="0"/>
        <w:adjustRightInd w:val="0"/>
      </w:pPr>
      <w:r w:rsidRPr="00BF21E8">
        <w:t>Í báðum örmum voru lýðfræðiupplýsingar sjúklinga og sjúkdómsástand við grunnlínu í jafnvægi. Miðgildi aldurs var 71</w:t>
      </w:r>
      <w:r w:rsidR="00901E6B">
        <w:t> </w:t>
      </w:r>
      <w:r w:rsidRPr="00BF21E8">
        <w:t>ár (á bilinu 42-93) og dreifing kynstofna var sem hér segir: 77% af hvítum kynstofni, 10% af asískum kynstofni, 2% af svörtum kynstofni og 11% af öðrum kynstofni eða kynstofn ekki þekktur. Sextíu og átta prósent (68%) sjúklinga sýndu ECOG Performance Score</w:t>
      </w:r>
      <w:r w:rsidRPr="00BF21E8">
        <w:noBreakHyphen/>
        <w:t xml:space="preserve">einkunnagjöf 0 og 32% sjúklinga sýndi ECOG Performance Score-einkunnagjöf 1. Verkjamat við grunnlínu var 0-1 (einkennalaust) hjá 67% sjúklinga og 2-3 (væg einkenni) hjá 32% sjúklinga á Brief Pain Inventory Short Form-verkjakvarðanum (mesti verkur undanfarinn sólarhring á kvarðanum </w:t>
      </w:r>
      <w:r w:rsidRPr="00BF21E8">
        <w:lastRenderedPageBreak/>
        <w:t>0 til 10). Um það bil 45% sjúklinga voru með mælanlegan sjúkdóm í mjúkvef við upphaf rannsóknar og 12% sjúklinga voru með meinvörp í innyflum (lungu og/eða lifur).</w:t>
      </w:r>
    </w:p>
    <w:p w14:paraId="6ABCA8E5" w14:textId="77777777" w:rsidR="001568FF" w:rsidRPr="00BF21E8" w:rsidRDefault="001568FF" w:rsidP="001568FF">
      <w:pPr>
        <w:autoSpaceDE w:val="0"/>
        <w:autoSpaceDN w:val="0"/>
        <w:adjustRightInd w:val="0"/>
      </w:pPr>
    </w:p>
    <w:p w14:paraId="62A846BC" w14:textId="77777777" w:rsidR="001568FF" w:rsidRPr="00BF21E8" w:rsidRDefault="00AB26FF" w:rsidP="001568FF">
      <w:pPr>
        <w:autoSpaceDE w:val="0"/>
        <w:autoSpaceDN w:val="0"/>
        <w:adjustRightInd w:val="0"/>
      </w:pPr>
      <w:r w:rsidRPr="00BF21E8">
        <w:t xml:space="preserve">Samsettir aðalendapunktar verkunar (Co-primary efficacy endpoints) voru heildarlifun og lifun án versnunar </w:t>
      </w:r>
      <w:r w:rsidR="003F2760">
        <w:t xml:space="preserve">sjúkdóms </w:t>
      </w:r>
      <w:r w:rsidRPr="00BF21E8">
        <w:t>samkvæmt geislagreiningu (rPFS). Til viðbótar við samanlagða aðalendapunkta var einnig lagt til grundvallar mati á ávinningi tími fram að upphafi frumudrepandi krabbameinslyfjameðferðar, bestu heildarviðbrögð mjúkvefja, tími fram að fyrsta tilviki tengdu beinagrind, PSA-svörun (≥</w:t>
      </w:r>
      <w:r w:rsidR="00901E6B">
        <w:t> </w:t>
      </w:r>
      <w:r w:rsidRPr="00BF21E8">
        <w:t>50% lækkun frá grunnlínu), tími fram að versnun PSA og tími fram að versnun lífsgæða skv. FACT-P-skori.</w:t>
      </w:r>
    </w:p>
    <w:p w14:paraId="6CAE8990" w14:textId="77777777" w:rsidR="001568FF" w:rsidRPr="00BF21E8" w:rsidRDefault="001568FF" w:rsidP="001568FF">
      <w:pPr>
        <w:autoSpaceDE w:val="0"/>
        <w:autoSpaceDN w:val="0"/>
        <w:adjustRightInd w:val="0"/>
      </w:pPr>
    </w:p>
    <w:p w14:paraId="7EE04F65" w14:textId="77777777" w:rsidR="001568FF" w:rsidRPr="00BF21E8" w:rsidRDefault="00AB26FF" w:rsidP="001568FF">
      <w:pPr>
        <w:autoSpaceDE w:val="0"/>
        <w:autoSpaceDN w:val="0"/>
        <w:adjustRightInd w:val="0"/>
      </w:pPr>
      <w:r w:rsidRPr="00BF21E8">
        <w:t>Lagt var mat á versnun með geislagreiningu með því að nota raðmyndgreiningu (sequential imaging studies) eins og hún er skilgreind hjá vinnuhópi Prostate Cancer Clinical Trials Working Group 2 (PCWG2) (þegar um skemmdir í beinvef er að ræða) og/eða skilmerkjum Response Evaluation Criteria in Solid Tumors (RECIST v 1.1)-reglna (fyrir skemmdir í mjúkvef). Við greiningu á rPFS var stuðst við miðlæga endurskoðun (centrally-reviewed) mats á versnun samkvæmt geislagreiningu.</w:t>
      </w:r>
    </w:p>
    <w:p w14:paraId="7E52E015" w14:textId="77777777" w:rsidR="001568FF" w:rsidRPr="00BF21E8" w:rsidRDefault="001568FF" w:rsidP="001568FF">
      <w:pPr>
        <w:pStyle w:val="CM36"/>
        <w:rPr>
          <w:sz w:val="22"/>
          <w:szCs w:val="22"/>
          <w:lang w:val="is-IS"/>
        </w:rPr>
      </w:pPr>
    </w:p>
    <w:p w14:paraId="4C6B7259" w14:textId="77777777" w:rsidR="001568FF" w:rsidRPr="00BF21E8" w:rsidRDefault="00AB26FF" w:rsidP="001568FF">
      <w:pPr>
        <w:autoSpaceDE w:val="0"/>
        <w:autoSpaceDN w:val="0"/>
        <w:adjustRightInd w:val="0"/>
      </w:pPr>
      <w:r w:rsidRPr="00BF21E8">
        <w:t xml:space="preserve">Í fyrirframtilgreindri milligreiningu (pre-specified </w:t>
      </w:r>
      <w:r w:rsidRPr="00D5204D">
        <w:t>interim analysis) á heildarlifun, eftir 540 dauðsföll, var sýnt fram á tölfræðilega marktækan bata í heildarlifun við meðferð með enzalutamidi samanborið við lyfleysu og dró hún úr hættu á dauðsfalli um 29,4% [HR</w:t>
      </w:r>
      <w:r w:rsidR="00901E6B">
        <w:t> </w:t>
      </w:r>
      <w:r w:rsidRPr="00D5204D">
        <w:t>=</w:t>
      </w:r>
      <w:r w:rsidR="00901E6B">
        <w:t> </w:t>
      </w:r>
      <w:r w:rsidRPr="00D5204D">
        <w:t>0,706, (95% öryggisbil: 0,</w:t>
      </w:r>
      <w:r w:rsidR="00676365" w:rsidRPr="00832E76">
        <w:t>60</w:t>
      </w:r>
      <w:r w:rsidRPr="00832E76">
        <w:t>; 0,</w:t>
      </w:r>
      <w:r w:rsidR="00676365" w:rsidRPr="007778D4">
        <w:t>84</w:t>
      </w:r>
      <w:r w:rsidRPr="00FC0B8B">
        <w:t>), p &lt; 0,0001]. Eftir 784</w:t>
      </w:r>
      <w:r w:rsidR="00901E6B">
        <w:t> </w:t>
      </w:r>
      <w:r w:rsidRPr="00FC0B8B">
        <w:t>dauðsföll var greining á lifun uppfærð. Niðurstöður þeirrar greiningar voru í samræmi við niðurstöður úr milligreiningunni (tafla</w:t>
      </w:r>
      <w:r w:rsidR="00045059">
        <w:t> </w:t>
      </w:r>
      <w:r w:rsidR="00AB1441">
        <w:t>5</w:t>
      </w:r>
      <w:r w:rsidRPr="00D5204D">
        <w:t>). Í</w:t>
      </w:r>
      <w:r w:rsidRPr="000239AB">
        <w:t xml:space="preserve"> uppfærðu greiningunni höfðu 52% sjúklinganna á meðferð með </w:t>
      </w:r>
      <w:r>
        <w:t>enzalutamidi</w:t>
      </w:r>
      <w:r w:rsidRPr="000239AB">
        <w:t xml:space="preserve"> og 81% sjúklinganna sem fengu lyfleysu fengið viðbótarmeðferð við krabbameini í blöðruhálskirtli með meinvörpum, sem ekki svarar hormónahvarfsmeðferð, sem gæti lengt heildarlifun.</w:t>
      </w:r>
    </w:p>
    <w:p w14:paraId="510EAFC0" w14:textId="77777777" w:rsidR="00913F3B" w:rsidRPr="00C9469A" w:rsidRDefault="00913F3B" w:rsidP="00913F3B">
      <w:pPr>
        <w:autoSpaceDE w:val="0"/>
        <w:autoSpaceDN w:val="0"/>
        <w:adjustRightInd w:val="0"/>
        <w:spacing w:line="240" w:lineRule="auto"/>
        <w:rPr>
          <w:szCs w:val="22"/>
        </w:rPr>
      </w:pPr>
    </w:p>
    <w:p w14:paraId="3B793669" w14:textId="77777777" w:rsidR="00913F3B" w:rsidRPr="00C9469A" w:rsidRDefault="00AB26FF" w:rsidP="00913F3B">
      <w:pPr>
        <w:autoSpaceDE w:val="0"/>
        <w:autoSpaceDN w:val="0"/>
        <w:adjustRightInd w:val="0"/>
        <w:spacing w:line="240" w:lineRule="auto"/>
        <w:rPr>
          <w:szCs w:val="22"/>
        </w:rPr>
      </w:pPr>
      <w:r w:rsidRPr="00C9469A">
        <w:rPr>
          <w:szCs w:val="22"/>
        </w:rPr>
        <w:t>Lokagreining á PREVAIL gögnum sem náðu yfir 5 ár sýndi fram á að tölfræðileg</w:t>
      </w:r>
      <w:r>
        <w:rPr>
          <w:szCs w:val="22"/>
        </w:rPr>
        <w:t>ur</w:t>
      </w:r>
      <w:r w:rsidRPr="00C9469A">
        <w:rPr>
          <w:szCs w:val="22"/>
        </w:rPr>
        <w:t xml:space="preserve"> marktækur bati </w:t>
      </w:r>
      <w:r>
        <w:rPr>
          <w:szCs w:val="22"/>
        </w:rPr>
        <w:t>m.t.t.</w:t>
      </w:r>
      <w:r w:rsidRPr="00C9469A">
        <w:rPr>
          <w:szCs w:val="22"/>
        </w:rPr>
        <w:t xml:space="preserve"> heildarlifun</w:t>
      </w:r>
      <w:r>
        <w:rPr>
          <w:szCs w:val="22"/>
        </w:rPr>
        <w:t>ar</w:t>
      </w:r>
      <w:r w:rsidRPr="00C9469A">
        <w:rPr>
          <w:szCs w:val="22"/>
        </w:rPr>
        <w:t xml:space="preserve"> hélst hjá sjúklingum sem fengu meðferð með enzalutamidi samanborið við lyfleysu [HR</w:t>
      </w:r>
      <w:r>
        <w:rPr>
          <w:rFonts w:eastAsia="TimesNewRoman"/>
          <w:iCs/>
          <w:szCs w:val="22"/>
        </w:rPr>
        <w:t> </w:t>
      </w:r>
      <w:r w:rsidRPr="00C9469A">
        <w:rPr>
          <w:szCs w:val="22"/>
        </w:rPr>
        <w:t>=</w:t>
      </w:r>
      <w:r>
        <w:rPr>
          <w:rFonts w:eastAsia="TimesNewRoman"/>
          <w:iCs/>
          <w:szCs w:val="22"/>
        </w:rPr>
        <w:t> </w:t>
      </w:r>
      <w:r w:rsidRPr="00C9469A">
        <w:rPr>
          <w:szCs w:val="22"/>
        </w:rPr>
        <w:t>0,835, (95% CI: 0,75; 0,93); p-gildi</w:t>
      </w:r>
      <w:r>
        <w:rPr>
          <w:rFonts w:eastAsia="TimesNewRoman"/>
          <w:iCs/>
          <w:szCs w:val="22"/>
        </w:rPr>
        <w:t> </w:t>
      </w:r>
      <w:r w:rsidRPr="00C9469A">
        <w:rPr>
          <w:szCs w:val="22"/>
        </w:rPr>
        <w:t>=</w:t>
      </w:r>
      <w:r>
        <w:rPr>
          <w:rFonts w:eastAsia="TimesNewRoman"/>
          <w:iCs/>
          <w:szCs w:val="22"/>
        </w:rPr>
        <w:t> </w:t>
      </w:r>
      <w:r w:rsidRPr="00C9469A">
        <w:rPr>
          <w:szCs w:val="22"/>
        </w:rPr>
        <w:t xml:space="preserve">0,0008] þrátt fyrir </w:t>
      </w:r>
      <w:r>
        <w:rPr>
          <w:szCs w:val="22"/>
        </w:rPr>
        <w:t xml:space="preserve">að </w:t>
      </w:r>
      <w:r w:rsidRPr="00C9469A">
        <w:rPr>
          <w:szCs w:val="22"/>
        </w:rPr>
        <w:t>28% sjúklinga sem fengu lyfleysu hafi skipt yfir í enzalutamid. Tíðni 5 ára heildarlifunar var 26% fyrir enzalutamid arminn samanborið við 21% fyrir lyfleysuarminn.</w:t>
      </w:r>
    </w:p>
    <w:p w14:paraId="342935EF" w14:textId="77777777" w:rsidR="001568FF" w:rsidRPr="00BF21E8" w:rsidRDefault="001568FF" w:rsidP="001568FF">
      <w:pPr>
        <w:autoSpaceDE w:val="0"/>
        <w:autoSpaceDN w:val="0"/>
        <w:adjustRightInd w:val="0"/>
      </w:pPr>
    </w:p>
    <w:p w14:paraId="2C06D8DC" w14:textId="77777777" w:rsidR="001568FF" w:rsidRPr="00BF21E8" w:rsidRDefault="00AB26FF" w:rsidP="001568FF">
      <w:pPr>
        <w:keepNext/>
        <w:suppressLineNumbers/>
        <w:outlineLvl w:val="0"/>
        <w:rPr>
          <w:szCs w:val="22"/>
        </w:rPr>
      </w:pPr>
      <w:r w:rsidRPr="00BF21E8">
        <w:rPr>
          <w:b/>
          <w:szCs w:val="22"/>
        </w:rPr>
        <w:t>Tafla</w:t>
      </w:r>
      <w:r w:rsidR="00045059">
        <w:rPr>
          <w:b/>
          <w:szCs w:val="22"/>
        </w:rPr>
        <w:t> </w:t>
      </w:r>
      <w:r w:rsidR="00AB1441">
        <w:rPr>
          <w:b/>
          <w:szCs w:val="22"/>
        </w:rPr>
        <w:t>5</w:t>
      </w:r>
      <w:r w:rsidRPr="00BF21E8">
        <w:rPr>
          <w:b/>
          <w:szCs w:val="22"/>
        </w:rPr>
        <w:t>:</w:t>
      </w:r>
      <w:r w:rsidRPr="00BF21E8">
        <w:rPr>
          <w:szCs w:val="22"/>
        </w:rPr>
        <w:t xml:space="preserve"> </w:t>
      </w:r>
      <w:r w:rsidRPr="00BF21E8">
        <w:rPr>
          <w:b/>
          <w:szCs w:val="22"/>
        </w:rPr>
        <w:t xml:space="preserve">Heildarlifun sjúklinga </w:t>
      </w:r>
      <w:r w:rsidRPr="00BF21E8">
        <w:rPr>
          <w:b/>
        </w:rPr>
        <w:t xml:space="preserve">í meðferð með annaðhvort enzalutamidi eða lyfleysu í PREVAIL rannsókninni </w:t>
      </w:r>
      <w:r w:rsidRPr="00BF21E8">
        <w:rPr>
          <w:rFonts w:eastAsia="MS Mincho"/>
          <w:b/>
          <w:szCs w:val="22"/>
        </w:rPr>
        <w:t>(</w:t>
      </w:r>
      <w:r w:rsidRPr="00BF21E8">
        <w:rPr>
          <w:b/>
          <w:szCs w:val="22"/>
        </w:rPr>
        <w:t>meðferðar</w:t>
      </w:r>
      <w:r w:rsidR="00730441">
        <w:rPr>
          <w:b/>
          <w:szCs w:val="22"/>
        </w:rPr>
        <w:t>-</w:t>
      </w:r>
      <w:r w:rsidRPr="00BF21E8">
        <w:rPr>
          <w:b/>
          <w:szCs w:val="22"/>
        </w:rPr>
        <w:t>ákvörðunar</w:t>
      </w:r>
      <w:r w:rsidR="00730441">
        <w:rPr>
          <w:b/>
          <w:szCs w:val="22"/>
        </w:rPr>
        <w:t xml:space="preserve"> </w:t>
      </w:r>
      <w:r w:rsidRPr="00BF21E8">
        <w:rPr>
          <w:b/>
          <w:szCs w:val="22"/>
        </w:rPr>
        <w:t>greining</w:t>
      </w:r>
      <w:r w:rsidRPr="00BF21E8">
        <w:rPr>
          <w:rFonts w:eastAsia="MS Mincho"/>
          <w:b/>
          <w:szCs w:val="22"/>
        </w:rPr>
        <w:t>)</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FA5BD8" w14:paraId="1558F0DF" w14:textId="77777777" w:rsidTr="001568FF">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1DBA2AE5" w14:textId="77777777" w:rsidR="001568FF" w:rsidRPr="00BF21E8" w:rsidRDefault="001568FF" w:rsidP="001568FF">
            <w:pPr>
              <w:pStyle w:val="TableHead"/>
              <w:jc w:val="left"/>
              <w:rPr>
                <w:b w:val="0"/>
                <w:bCs/>
                <w:sz w:val="22"/>
                <w:szCs w:val="22"/>
                <w:lang w:val="is-IS"/>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0A0C44CC" w14:textId="77777777" w:rsidR="001568FF" w:rsidRPr="002B1C3F" w:rsidRDefault="00AB26FF" w:rsidP="001568FF">
            <w:pPr>
              <w:pStyle w:val="TableHead"/>
              <w:rPr>
                <w:sz w:val="22"/>
                <w:szCs w:val="22"/>
                <w:lang w:val="en-GB"/>
              </w:rPr>
            </w:pPr>
            <w:r w:rsidRPr="00BF21E8">
              <w:rPr>
                <w:sz w:val="22"/>
                <w:szCs w:val="22"/>
                <w:lang w:val="is-IS"/>
              </w:rPr>
              <w:t xml:space="preserve">Enzalutamid </w:t>
            </w:r>
            <w:r w:rsidRPr="002B1C3F">
              <w:rPr>
                <w:sz w:val="22"/>
                <w:szCs w:val="22"/>
                <w:lang w:val="en-GB"/>
              </w:rPr>
              <w:br/>
              <w:t>(N = 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13B80307" w14:textId="77777777" w:rsidR="001568FF" w:rsidRPr="002B1C3F" w:rsidRDefault="00AB26FF" w:rsidP="001568FF">
            <w:pPr>
              <w:pStyle w:val="TableHead"/>
              <w:rPr>
                <w:sz w:val="22"/>
                <w:szCs w:val="22"/>
                <w:lang w:val="en-GB"/>
              </w:rPr>
            </w:pPr>
            <w:r w:rsidRPr="002B1C3F">
              <w:rPr>
                <w:sz w:val="22"/>
                <w:szCs w:val="22"/>
                <w:lang w:val="en-GB"/>
              </w:rPr>
              <w:t xml:space="preserve">Lyfleysa </w:t>
            </w:r>
            <w:r w:rsidRPr="002B1C3F">
              <w:rPr>
                <w:sz w:val="22"/>
                <w:szCs w:val="22"/>
                <w:lang w:val="en-GB"/>
              </w:rPr>
              <w:br/>
              <w:t>(N = 845)</w:t>
            </w:r>
          </w:p>
        </w:tc>
      </w:tr>
      <w:tr w:rsidR="00FA5BD8" w14:paraId="16411B16" w14:textId="77777777" w:rsidTr="001568FF">
        <w:trPr>
          <w:cantSplit/>
        </w:trPr>
        <w:tc>
          <w:tcPr>
            <w:tcW w:w="5312" w:type="dxa"/>
            <w:tcBorders>
              <w:top w:val="single" w:sz="12" w:space="0" w:color="auto"/>
              <w:left w:val="single" w:sz="4" w:space="0" w:color="auto"/>
              <w:bottom w:val="single" w:sz="4" w:space="0" w:color="auto"/>
              <w:right w:val="nil"/>
            </w:tcBorders>
            <w:hideMark/>
          </w:tcPr>
          <w:p w14:paraId="101D5FE0" w14:textId="77777777" w:rsidR="001568FF" w:rsidRPr="000239AB" w:rsidRDefault="00AB26FF" w:rsidP="001568FF">
            <w:pPr>
              <w:pStyle w:val="TableCellLeft"/>
              <w:keepNext/>
              <w:spacing w:before="0" w:after="0"/>
              <w:rPr>
                <w:sz w:val="22"/>
                <w:szCs w:val="22"/>
              </w:rPr>
            </w:pPr>
            <w:r w:rsidRPr="000239AB">
              <w:rPr>
                <w:sz w:val="22"/>
                <w:szCs w:val="22"/>
              </w:rPr>
              <w:t>Fyrirframtilgreind milligreining</w:t>
            </w:r>
          </w:p>
        </w:tc>
        <w:tc>
          <w:tcPr>
            <w:tcW w:w="1711" w:type="dxa"/>
            <w:tcBorders>
              <w:top w:val="single" w:sz="12" w:space="0" w:color="auto"/>
              <w:left w:val="nil"/>
              <w:bottom w:val="single" w:sz="4" w:space="0" w:color="auto"/>
              <w:right w:val="nil"/>
            </w:tcBorders>
          </w:tcPr>
          <w:p w14:paraId="51F3C514" w14:textId="77777777" w:rsidR="001568FF" w:rsidRPr="00E01875" w:rsidRDefault="001568FF" w:rsidP="001568FF">
            <w:pPr>
              <w:pStyle w:val="TableCellLeft"/>
              <w:keepNext/>
              <w:rPr>
                <w:sz w:val="22"/>
                <w:szCs w:val="22"/>
              </w:rPr>
            </w:pPr>
          </w:p>
        </w:tc>
        <w:tc>
          <w:tcPr>
            <w:tcW w:w="1797" w:type="dxa"/>
            <w:gridSpan w:val="2"/>
            <w:tcBorders>
              <w:top w:val="single" w:sz="12" w:space="0" w:color="auto"/>
              <w:left w:val="nil"/>
              <w:bottom w:val="single" w:sz="4" w:space="0" w:color="auto"/>
              <w:right w:val="single" w:sz="4" w:space="0" w:color="auto"/>
            </w:tcBorders>
          </w:tcPr>
          <w:p w14:paraId="0FDC6CA8" w14:textId="77777777" w:rsidR="001568FF" w:rsidRPr="00FD6528" w:rsidRDefault="001568FF" w:rsidP="001568FF">
            <w:pPr>
              <w:pStyle w:val="TableCellLeft"/>
              <w:keepNext/>
              <w:rPr>
                <w:sz w:val="22"/>
                <w:szCs w:val="22"/>
              </w:rPr>
            </w:pPr>
          </w:p>
        </w:tc>
      </w:tr>
      <w:tr w:rsidR="00FA5BD8" w14:paraId="0144E6D3" w14:textId="77777777" w:rsidTr="001568FF">
        <w:trPr>
          <w:cantSplit/>
        </w:trPr>
        <w:tc>
          <w:tcPr>
            <w:tcW w:w="5312" w:type="dxa"/>
            <w:tcBorders>
              <w:top w:val="single" w:sz="4" w:space="0" w:color="auto"/>
              <w:left w:val="single" w:sz="4" w:space="0" w:color="auto"/>
              <w:bottom w:val="single" w:sz="4" w:space="0" w:color="auto"/>
              <w:right w:val="single" w:sz="4" w:space="0" w:color="auto"/>
            </w:tcBorders>
            <w:hideMark/>
          </w:tcPr>
          <w:p w14:paraId="5AB8DB5B" w14:textId="77777777" w:rsidR="001568FF" w:rsidRPr="000239AB" w:rsidRDefault="00AB26FF" w:rsidP="001568FF">
            <w:pPr>
              <w:pStyle w:val="TableCellLeft"/>
              <w:keepNext/>
              <w:spacing w:before="0" w:after="0"/>
              <w:rPr>
                <w:sz w:val="22"/>
                <w:szCs w:val="22"/>
              </w:rPr>
            </w:pPr>
            <w:r w:rsidRPr="000239AB">
              <w:rPr>
                <w:sz w:val="22"/>
                <w:szCs w:val="22"/>
              </w:rPr>
              <w:t>Fjöldi dauðsfalla (%)</w:t>
            </w:r>
          </w:p>
        </w:tc>
        <w:tc>
          <w:tcPr>
            <w:tcW w:w="1711" w:type="dxa"/>
            <w:tcBorders>
              <w:top w:val="single" w:sz="4" w:space="0" w:color="auto"/>
              <w:left w:val="single" w:sz="4" w:space="0" w:color="auto"/>
              <w:bottom w:val="single" w:sz="4" w:space="0" w:color="auto"/>
              <w:right w:val="single" w:sz="4" w:space="0" w:color="auto"/>
            </w:tcBorders>
            <w:hideMark/>
          </w:tcPr>
          <w:p w14:paraId="00C40D07" w14:textId="77777777" w:rsidR="001568FF" w:rsidRPr="000239AB" w:rsidRDefault="00AB26FF" w:rsidP="001568FF">
            <w:pPr>
              <w:pStyle w:val="TableCellCenter"/>
              <w:spacing w:before="0" w:after="0"/>
              <w:rPr>
                <w:sz w:val="22"/>
                <w:szCs w:val="22"/>
              </w:rPr>
            </w:pPr>
            <w:r w:rsidRPr="000239AB">
              <w:rPr>
                <w:sz w:val="22"/>
                <w:szCs w:val="22"/>
              </w:rPr>
              <w:t>241 (27,6%)</w:t>
            </w:r>
          </w:p>
        </w:tc>
        <w:tc>
          <w:tcPr>
            <w:tcW w:w="1797" w:type="dxa"/>
            <w:gridSpan w:val="2"/>
            <w:tcBorders>
              <w:top w:val="single" w:sz="4" w:space="0" w:color="auto"/>
              <w:left w:val="single" w:sz="4" w:space="0" w:color="auto"/>
              <w:bottom w:val="single" w:sz="4" w:space="0" w:color="auto"/>
              <w:right w:val="single" w:sz="4" w:space="0" w:color="auto"/>
            </w:tcBorders>
            <w:hideMark/>
          </w:tcPr>
          <w:p w14:paraId="7C346649" w14:textId="77777777" w:rsidR="001568FF" w:rsidRPr="00E01875" w:rsidRDefault="00AB26FF" w:rsidP="001568FF">
            <w:pPr>
              <w:pStyle w:val="TableCellCenter"/>
              <w:spacing w:before="0" w:after="0"/>
              <w:rPr>
                <w:sz w:val="22"/>
                <w:szCs w:val="22"/>
              </w:rPr>
            </w:pPr>
            <w:r w:rsidRPr="00E01875">
              <w:rPr>
                <w:sz w:val="22"/>
                <w:szCs w:val="22"/>
              </w:rPr>
              <w:t>299 (35,4%)</w:t>
            </w:r>
          </w:p>
        </w:tc>
      </w:tr>
      <w:tr w:rsidR="00FA5BD8" w14:paraId="32F85F77" w14:textId="77777777" w:rsidTr="001568FF">
        <w:trPr>
          <w:cantSplit/>
        </w:trPr>
        <w:tc>
          <w:tcPr>
            <w:tcW w:w="5312" w:type="dxa"/>
            <w:tcBorders>
              <w:top w:val="single" w:sz="4" w:space="0" w:color="auto"/>
              <w:left w:val="single" w:sz="4" w:space="0" w:color="auto"/>
              <w:bottom w:val="single" w:sz="4" w:space="0" w:color="auto"/>
              <w:right w:val="single" w:sz="4" w:space="0" w:color="auto"/>
            </w:tcBorders>
            <w:hideMark/>
          </w:tcPr>
          <w:p w14:paraId="4B57E5AC" w14:textId="77777777" w:rsidR="001568FF" w:rsidRPr="000239AB" w:rsidRDefault="00AB26FF" w:rsidP="001568FF">
            <w:pPr>
              <w:pStyle w:val="TableCellLeft"/>
              <w:keepNext/>
              <w:spacing w:before="0" w:after="0"/>
              <w:rPr>
                <w:sz w:val="22"/>
                <w:szCs w:val="22"/>
              </w:rPr>
            </w:pPr>
            <w:r w:rsidRPr="000239AB">
              <w:rPr>
                <w:sz w:val="22"/>
                <w:szCs w:val="22"/>
              </w:rPr>
              <w:t>Miðgildi lifunar, mánuðir (95% öryggisbil)</w:t>
            </w:r>
          </w:p>
        </w:tc>
        <w:tc>
          <w:tcPr>
            <w:tcW w:w="1711" w:type="dxa"/>
            <w:tcBorders>
              <w:top w:val="single" w:sz="4" w:space="0" w:color="auto"/>
              <w:left w:val="single" w:sz="4" w:space="0" w:color="auto"/>
              <w:bottom w:val="single" w:sz="4" w:space="0" w:color="auto"/>
              <w:right w:val="single" w:sz="4" w:space="0" w:color="auto"/>
            </w:tcBorders>
            <w:hideMark/>
          </w:tcPr>
          <w:p w14:paraId="0612DA18" w14:textId="77777777" w:rsidR="001568FF" w:rsidRPr="00E01875" w:rsidRDefault="00AB26FF" w:rsidP="001568FF">
            <w:pPr>
              <w:pStyle w:val="TableCellCenter"/>
              <w:spacing w:before="0" w:after="0"/>
              <w:rPr>
                <w:sz w:val="22"/>
                <w:szCs w:val="22"/>
              </w:rPr>
            </w:pPr>
            <w:r w:rsidRPr="000239AB">
              <w:rPr>
                <w:sz w:val="22"/>
                <w:szCs w:val="22"/>
              </w:rPr>
              <w:t>32,4 (30</w:t>
            </w:r>
            <w:r w:rsidRPr="00E01875">
              <w:rPr>
                <w:sz w:val="22"/>
                <w:szCs w:val="22"/>
              </w:rPr>
              <w:t>,1; NR)</w:t>
            </w:r>
          </w:p>
        </w:tc>
        <w:tc>
          <w:tcPr>
            <w:tcW w:w="1797" w:type="dxa"/>
            <w:gridSpan w:val="2"/>
            <w:tcBorders>
              <w:top w:val="single" w:sz="4" w:space="0" w:color="auto"/>
              <w:left w:val="single" w:sz="4" w:space="0" w:color="auto"/>
              <w:bottom w:val="single" w:sz="4" w:space="0" w:color="auto"/>
              <w:right w:val="single" w:sz="4" w:space="0" w:color="auto"/>
            </w:tcBorders>
            <w:hideMark/>
          </w:tcPr>
          <w:p w14:paraId="1C458B29" w14:textId="77777777" w:rsidR="001568FF" w:rsidRPr="00523040" w:rsidRDefault="00AB26FF" w:rsidP="001568FF">
            <w:pPr>
              <w:pStyle w:val="TableCellCenter"/>
              <w:spacing w:before="0" w:after="0"/>
              <w:rPr>
                <w:sz w:val="22"/>
                <w:szCs w:val="22"/>
              </w:rPr>
            </w:pPr>
            <w:r w:rsidRPr="00FD6528">
              <w:rPr>
                <w:sz w:val="22"/>
                <w:szCs w:val="22"/>
              </w:rPr>
              <w:t>30,2 (28,0;</w:t>
            </w:r>
            <w:r w:rsidRPr="00523040">
              <w:rPr>
                <w:sz w:val="22"/>
                <w:szCs w:val="22"/>
              </w:rPr>
              <w:t xml:space="preserve"> NR)</w:t>
            </w:r>
          </w:p>
        </w:tc>
      </w:tr>
      <w:tr w:rsidR="00FA5BD8" w14:paraId="34C7FE6E" w14:textId="77777777" w:rsidTr="001568FF">
        <w:trPr>
          <w:cantSplit/>
        </w:trPr>
        <w:tc>
          <w:tcPr>
            <w:tcW w:w="5312" w:type="dxa"/>
            <w:tcBorders>
              <w:top w:val="single" w:sz="4" w:space="0" w:color="auto"/>
              <w:left w:val="single" w:sz="4" w:space="0" w:color="auto"/>
              <w:bottom w:val="single" w:sz="4" w:space="0" w:color="auto"/>
              <w:right w:val="single" w:sz="4" w:space="0" w:color="auto"/>
            </w:tcBorders>
            <w:hideMark/>
          </w:tcPr>
          <w:p w14:paraId="7D731B37" w14:textId="77777777" w:rsidR="001568FF" w:rsidRPr="000239AB" w:rsidRDefault="00AB26FF" w:rsidP="00D5204D">
            <w:pPr>
              <w:pStyle w:val="TableCellLeft"/>
              <w:keepNext/>
              <w:spacing w:before="0" w:after="0"/>
              <w:rPr>
                <w:sz w:val="22"/>
                <w:szCs w:val="22"/>
              </w:rPr>
            </w:pPr>
            <w:r w:rsidRPr="000239AB">
              <w:rPr>
                <w:sz w:val="22"/>
                <w:szCs w:val="22"/>
              </w:rPr>
              <w:t xml:space="preserve">   P-</w:t>
            </w:r>
            <w:r w:rsidR="00D5204D" w:rsidRPr="000239AB">
              <w:rPr>
                <w:sz w:val="22"/>
                <w:szCs w:val="22"/>
              </w:rPr>
              <w:t>gildi</w:t>
            </w:r>
            <w:r w:rsidR="00D5204D">
              <w:rPr>
                <w:sz w:val="22"/>
                <w:szCs w:val="22"/>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43E7F5A8" w14:textId="77777777" w:rsidR="001568FF" w:rsidRPr="000239AB" w:rsidRDefault="00AB26FF" w:rsidP="001568FF">
            <w:pPr>
              <w:pStyle w:val="TableCellCentered"/>
              <w:spacing w:before="0" w:after="0"/>
              <w:rPr>
                <w:rFonts w:eastAsia="Times New Roman"/>
                <w:sz w:val="22"/>
                <w:szCs w:val="22"/>
                <w:lang w:val="en-US"/>
              </w:rPr>
            </w:pPr>
            <w:r>
              <w:rPr>
                <w:rFonts w:eastAsia="Times New Roman"/>
                <w:sz w:val="22"/>
                <w:szCs w:val="22"/>
                <w:lang w:val="en-US"/>
              </w:rPr>
              <w:t>p</w:t>
            </w:r>
            <w:r w:rsidR="002A3A08">
              <w:rPr>
                <w:rFonts w:eastAsia="Times New Roman"/>
                <w:sz w:val="22"/>
                <w:szCs w:val="22"/>
                <w:lang w:val="en-US"/>
              </w:rPr>
              <w:t xml:space="preserve"> </w:t>
            </w:r>
            <w:r w:rsidRPr="000239AB">
              <w:rPr>
                <w:rFonts w:eastAsia="Times New Roman"/>
                <w:sz w:val="22"/>
                <w:szCs w:val="22"/>
                <w:lang w:val="en-US"/>
              </w:rPr>
              <w:t>&lt; 0,0001</w:t>
            </w:r>
          </w:p>
        </w:tc>
      </w:tr>
      <w:tr w:rsidR="00FA5BD8" w14:paraId="7579217B" w14:textId="77777777" w:rsidTr="001568FF">
        <w:trPr>
          <w:cantSplit/>
        </w:trPr>
        <w:tc>
          <w:tcPr>
            <w:tcW w:w="5312" w:type="dxa"/>
            <w:tcBorders>
              <w:top w:val="single" w:sz="4" w:space="0" w:color="auto"/>
              <w:left w:val="single" w:sz="4" w:space="0" w:color="auto"/>
              <w:bottom w:val="single" w:sz="4" w:space="0" w:color="auto"/>
              <w:right w:val="single" w:sz="4" w:space="0" w:color="auto"/>
            </w:tcBorders>
            <w:hideMark/>
          </w:tcPr>
          <w:p w14:paraId="777897FA" w14:textId="77777777" w:rsidR="001568FF" w:rsidRPr="00E01875" w:rsidRDefault="00AB26FF" w:rsidP="00D5204D">
            <w:pPr>
              <w:pStyle w:val="TableCellLeft"/>
              <w:keepNext/>
              <w:spacing w:before="0" w:after="0"/>
              <w:rPr>
                <w:sz w:val="22"/>
                <w:szCs w:val="22"/>
              </w:rPr>
            </w:pPr>
            <w:r w:rsidRPr="000239AB">
              <w:rPr>
                <w:sz w:val="22"/>
                <w:szCs w:val="22"/>
              </w:rPr>
              <w:t xml:space="preserve">   Áhættuhlutfall (HR) (95% öryggisbil)</w:t>
            </w:r>
            <w:r w:rsidR="00D5204D">
              <w:rPr>
                <w:sz w:val="22"/>
                <w:szCs w:val="22"/>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686B3FBD" w14:textId="77777777" w:rsidR="001568FF" w:rsidRPr="000239AB" w:rsidRDefault="00AB26FF" w:rsidP="001568FF">
            <w:pPr>
              <w:pStyle w:val="TableCellCentered"/>
              <w:spacing w:before="0" w:after="0"/>
              <w:rPr>
                <w:rFonts w:eastAsia="Times New Roman"/>
                <w:sz w:val="22"/>
                <w:szCs w:val="22"/>
                <w:lang w:val="en-US"/>
              </w:rPr>
            </w:pPr>
            <w:r w:rsidRPr="000239AB">
              <w:rPr>
                <w:rFonts w:eastAsia="Times New Roman"/>
                <w:sz w:val="22"/>
                <w:szCs w:val="22"/>
                <w:lang w:val="en-US"/>
              </w:rPr>
              <w:t>0,71 (0,60; 0,84)</w:t>
            </w:r>
          </w:p>
        </w:tc>
      </w:tr>
      <w:tr w:rsidR="00FA5BD8" w14:paraId="00BD328B" w14:textId="77777777" w:rsidTr="001568FF">
        <w:trPr>
          <w:cantSplit/>
        </w:trPr>
        <w:tc>
          <w:tcPr>
            <w:tcW w:w="5312" w:type="dxa"/>
            <w:tcBorders>
              <w:top w:val="single" w:sz="4" w:space="0" w:color="auto"/>
              <w:left w:val="single" w:sz="4" w:space="0" w:color="auto"/>
              <w:bottom w:val="single" w:sz="4" w:space="0" w:color="auto"/>
              <w:right w:val="nil"/>
            </w:tcBorders>
            <w:hideMark/>
          </w:tcPr>
          <w:p w14:paraId="43065422" w14:textId="77777777" w:rsidR="001568FF" w:rsidRPr="000239AB" w:rsidRDefault="00AB26FF" w:rsidP="001568FF">
            <w:pPr>
              <w:pStyle w:val="TableCellLeft"/>
              <w:keepNext/>
              <w:spacing w:before="0" w:after="0"/>
              <w:rPr>
                <w:sz w:val="22"/>
                <w:szCs w:val="22"/>
              </w:rPr>
            </w:pPr>
            <w:r w:rsidRPr="000239AB">
              <w:rPr>
                <w:sz w:val="22"/>
                <w:szCs w:val="22"/>
              </w:rPr>
              <w:t>Uppfærð greining á lifun</w:t>
            </w:r>
          </w:p>
        </w:tc>
        <w:tc>
          <w:tcPr>
            <w:tcW w:w="1711" w:type="dxa"/>
            <w:tcBorders>
              <w:top w:val="single" w:sz="4" w:space="0" w:color="auto"/>
              <w:left w:val="nil"/>
              <w:bottom w:val="single" w:sz="4" w:space="0" w:color="auto"/>
              <w:right w:val="nil"/>
            </w:tcBorders>
          </w:tcPr>
          <w:p w14:paraId="64D67E48" w14:textId="77777777" w:rsidR="001568FF" w:rsidRPr="00E01875" w:rsidRDefault="001568FF" w:rsidP="001568FF">
            <w:pPr>
              <w:pStyle w:val="TableCellLeft"/>
              <w:keepNext/>
              <w:spacing w:before="0" w:after="0"/>
              <w:rPr>
                <w:sz w:val="22"/>
                <w:szCs w:val="22"/>
              </w:rPr>
            </w:pPr>
          </w:p>
        </w:tc>
        <w:tc>
          <w:tcPr>
            <w:tcW w:w="1797" w:type="dxa"/>
            <w:gridSpan w:val="2"/>
            <w:tcBorders>
              <w:top w:val="single" w:sz="4" w:space="0" w:color="auto"/>
              <w:left w:val="nil"/>
              <w:bottom w:val="single" w:sz="4" w:space="0" w:color="auto"/>
              <w:right w:val="single" w:sz="4" w:space="0" w:color="auto"/>
            </w:tcBorders>
          </w:tcPr>
          <w:p w14:paraId="13B77982" w14:textId="77777777" w:rsidR="001568FF" w:rsidRPr="00FD6528" w:rsidRDefault="001568FF" w:rsidP="001568FF">
            <w:pPr>
              <w:pStyle w:val="TableCellLeft"/>
              <w:keepNext/>
              <w:spacing w:before="0" w:after="0"/>
              <w:rPr>
                <w:sz w:val="22"/>
                <w:szCs w:val="22"/>
              </w:rPr>
            </w:pPr>
          </w:p>
        </w:tc>
      </w:tr>
      <w:tr w:rsidR="00FA5BD8" w14:paraId="26BFFFBE" w14:textId="77777777" w:rsidTr="001568FF">
        <w:trPr>
          <w:cantSplit/>
        </w:trPr>
        <w:tc>
          <w:tcPr>
            <w:tcW w:w="5312" w:type="dxa"/>
            <w:tcBorders>
              <w:top w:val="single" w:sz="4" w:space="0" w:color="auto"/>
              <w:left w:val="single" w:sz="4" w:space="0" w:color="auto"/>
              <w:bottom w:val="single" w:sz="4" w:space="0" w:color="auto"/>
              <w:right w:val="single" w:sz="4" w:space="0" w:color="auto"/>
            </w:tcBorders>
            <w:hideMark/>
          </w:tcPr>
          <w:p w14:paraId="7548A874" w14:textId="77777777" w:rsidR="001568FF" w:rsidRPr="000239AB" w:rsidRDefault="00AB26FF" w:rsidP="001568FF">
            <w:pPr>
              <w:pStyle w:val="TableCellLeft"/>
              <w:keepNext/>
              <w:spacing w:before="0" w:after="0"/>
              <w:rPr>
                <w:sz w:val="22"/>
                <w:szCs w:val="22"/>
              </w:rPr>
            </w:pPr>
            <w:r w:rsidRPr="000239AB">
              <w:rPr>
                <w:sz w:val="22"/>
                <w:szCs w:val="22"/>
              </w:rPr>
              <w:t>Fjöldi dauðsfalla (%)</w:t>
            </w:r>
          </w:p>
        </w:tc>
        <w:tc>
          <w:tcPr>
            <w:tcW w:w="1711" w:type="dxa"/>
            <w:tcBorders>
              <w:top w:val="single" w:sz="4" w:space="0" w:color="auto"/>
              <w:left w:val="single" w:sz="4" w:space="0" w:color="auto"/>
              <w:bottom w:val="single" w:sz="4" w:space="0" w:color="auto"/>
              <w:right w:val="single" w:sz="4" w:space="0" w:color="auto"/>
            </w:tcBorders>
            <w:hideMark/>
          </w:tcPr>
          <w:p w14:paraId="7F735F8D" w14:textId="77777777" w:rsidR="001568FF" w:rsidRPr="000239AB" w:rsidRDefault="00AB26FF" w:rsidP="001568FF">
            <w:pPr>
              <w:pStyle w:val="TableCellCentered"/>
              <w:spacing w:before="0" w:after="0"/>
              <w:rPr>
                <w:rFonts w:eastAsia="Times New Roman"/>
                <w:sz w:val="22"/>
                <w:szCs w:val="22"/>
                <w:lang w:val="en-US"/>
              </w:rPr>
            </w:pPr>
            <w:r w:rsidRPr="000239AB">
              <w:rPr>
                <w:rFonts w:eastAsia="Times New Roman"/>
                <w:sz w:val="22"/>
                <w:szCs w:val="22"/>
                <w:lang w:val="en-US"/>
              </w:rPr>
              <w:t>368 (42,2%)</w:t>
            </w:r>
          </w:p>
        </w:tc>
        <w:tc>
          <w:tcPr>
            <w:tcW w:w="1797" w:type="dxa"/>
            <w:gridSpan w:val="2"/>
            <w:tcBorders>
              <w:top w:val="single" w:sz="4" w:space="0" w:color="auto"/>
              <w:left w:val="single" w:sz="4" w:space="0" w:color="auto"/>
              <w:bottom w:val="single" w:sz="4" w:space="0" w:color="auto"/>
              <w:right w:val="single" w:sz="4" w:space="0" w:color="auto"/>
            </w:tcBorders>
            <w:hideMark/>
          </w:tcPr>
          <w:p w14:paraId="0825A1E2" w14:textId="77777777" w:rsidR="001568FF" w:rsidRPr="000239AB" w:rsidRDefault="00AB26FF" w:rsidP="001568FF">
            <w:pPr>
              <w:pStyle w:val="TableCellCentered"/>
              <w:spacing w:before="0" w:after="0"/>
              <w:rPr>
                <w:rFonts w:eastAsia="Times New Roman"/>
                <w:sz w:val="22"/>
                <w:szCs w:val="22"/>
                <w:lang w:val="en-US"/>
              </w:rPr>
            </w:pPr>
            <w:r w:rsidRPr="000239AB">
              <w:rPr>
                <w:rFonts w:eastAsia="Times New Roman"/>
                <w:sz w:val="22"/>
                <w:szCs w:val="22"/>
                <w:lang w:val="en-US"/>
              </w:rPr>
              <w:t>416 (49,2%)</w:t>
            </w:r>
          </w:p>
        </w:tc>
      </w:tr>
      <w:tr w:rsidR="00FA5BD8" w14:paraId="65172E76" w14:textId="77777777" w:rsidTr="001568FF">
        <w:trPr>
          <w:cantSplit/>
        </w:trPr>
        <w:tc>
          <w:tcPr>
            <w:tcW w:w="5312" w:type="dxa"/>
            <w:tcBorders>
              <w:top w:val="single" w:sz="4" w:space="0" w:color="auto"/>
              <w:left w:val="single" w:sz="4" w:space="0" w:color="auto"/>
              <w:bottom w:val="single" w:sz="4" w:space="0" w:color="auto"/>
              <w:right w:val="single" w:sz="4" w:space="0" w:color="auto"/>
            </w:tcBorders>
            <w:hideMark/>
          </w:tcPr>
          <w:p w14:paraId="2EC2EF0C" w14:textId="77777777" w:rsidR="001568FF" w:rsidRPr="000239AB" w:rsidRDefault="00AB26FF" w:rsidP="001568FF">
            <w:pPr>
              <w:pStyle w:val="TableCellLeft"/>
              <w:keepNext/>
              <w:spacing w:before="0" w:after="0"/>
              <w:rPr>
                <w:sz w:val="22"/>
                <w:szCs w:val="22"/>
              </w:rPr>
            </w:pPr>
            <w:r w:rsidRPr="000239AB">
              <w:rPr>
                <w:sz w:val="22"/>
                <w:szCs w:val="22"/>
              </w:rPr>
              <w:t>Miðgildi lifunar, mánuðir (95% öryggisbil)</w:t>
            </w:r>
          </w:p>
        </w:tc>
        <w:tc>
          <w:tcPr>
            <w:tcW w:w="1711" w:type="dxa"/>
            <w:tcBorders>
              <w:top w:val="single" w:sz="4" w:space="0" w:color="auto"/>
              <w:left w:val="single" w:sz="4" w:space="0" w:color="auto"/>
              <w:bottom w:val="single" w:sz="4" w:space="0" w:color="auto"/>
              <w:right w:val="single" w:sz="4" w:space="0" w:color="auto"/>
            </w:tcBorders>
            <w:hideMark/>
          </w:tcPr>
          <w:p w14:paraId="07595CBB" w14:textId="77777777" w:rsidR="001568FF" w:rsidRPr="000239AB" w:rsidRDefault="00AB26FF" w:rsidP="001568FF">
            <w:pPr>
              <w:pStyle w:val="TableCellCentered"/>
              <w:spacing w:before="0" w:after="0"/>
              <w:rPr>
                <w:rFonts w:eastAsia="Times New Roman"/>
                <w:sz w:val="22"/>
                <w:szCs w:val="22"/>
                <w:lang w:val="en-US"/>
              </w:rPr>
            </w:pPr>
            <w:r w:rsidRPr="000239AB">
              <w:rPr>
                <w:rFonts w:eastAsia="Times New Roman"/>
                <w:sz w:val="22"/>
                <w:szCs w:val="22"/>
                <w:lang w:val="en-US"/>
              </w:rPr>
              <w:t>35,3 (32,2; NR)</w:t>
            </w:r>
          </w:p>
        </w:tc>
        <w:tc>
          <w:tcPr>
            <w:tcW w:w="1797" w:type="dxa"/>
            <w:gridSpan w:val="2"/>
            <w:tcBorders>
              <w:top w:val="single" w:sz="4" w:space="0" w:color="auto"/>
              <w:left w:val="single" w:sz="4" w:space="0" w:color="auto"/>
              <w:bottom w:val="single" w:sz="4" w:space="0" w:color="auto"/>
              <w:right w:val="single" w:sz="4" w:space="0" w:color="auto"/>
            </w:tcBorders>
            <w:hideMark/>
          </w:tcPr>
          <w:p w14:paraId="0A471C59" w14:textId="77777777" w:rsidR="001568FF" w:rsidRPr="000239AB" w:rsidRDefault="00AB26FF" w:rsidP="001568FF">
            <w:pPr>
              <w:pStyle w:val="TableCellCentered"/>
              <w:spacing w:before="0" w:after="0"/>
              <w:rPr>
                <w:rFonts w:eastAsia="Times New Roman"/>
                <w:sz w:val="22"/>
                <w:szCs w:val="22"/>
                <w:lang w:val="en-US"/>
              </w:rPr>
            </w:pPr>
            <w:r w:rsidRPr="000239AB">
              <w:rPr>
                <w:rFonts w:eastAsia="Times New Roman"/>
                <w:sz w:val="22"/>
                <w:szCs w:val="22"/>
                <w:lang w:val="en-US"/>
              </w:rPr>
              <w:t>31,3 (28,8; 34,2)</w:t>
            </w:r>
          </w:p>
        </w:tc>
      </w:tr>
      <w:tr w:rsidR="00FA5BD8" w14:paraId="3C114CC6" w14:textId="77777777" w:rsidTr="001568FF">
        <w:trPr>
          <w:cantSplit/>
        </w:trPr>
        <w:tc>
          <w:tcPr>
            <w:tcW w:w="5312" w:type="dxa"/>
            <w:tcBorders>
              <w:top w:val="single" w:sz="4" w:space="0" w:color="auto"/>
              <w:left w:val="single" w:sz="4" w:space="0" w:color="auto"/>
              <w:bottom w:val="single" w:sz="4" w:space="0" w:color="auto"/>
              <w:right w:val="single" w:sz="4" w:space="0" w:color="auto"/>
            </w:tcBorders>
          </w:tcPr>
          <w:p w14:paraId="455E648C" w14:textId="77777777" w:rsidR="001568FF" w:rsidRPr="000239AB" w:rsidRDefault="00AB26FF" w:rsidP="00D5204D">
            <w:pPr>
              <w:pStyle w:val="TableCellLeft"/>
              <w:keepNext/>
              <w:spacing w:before="0" w:after="0"/>
              <w:rPr>
                <w:sz w:val="22"/>
                <w:szCs w:val="22"/>
              </w:rPr>
            </w:pPr>
            <w:r w:rsidRPr="000239AB">
              <w:rPr>
                <w:sz w:val="22"/>
                <w:szCs w:val="22"/>
              </w:rPr>
              <w:t>P-</w:t>
            </w:r>
            <w:r w:rsidR="00D5204D" w:rsidRPr="000239AB">
              <w:rPr>
                <w:sz w:val="22"/>
                <w:szCs w:val="22"/>
              </w:rPr>
              <w:t>gildi</w:t>
            </w:r>
            <w:r w:rsidR="00D5204D">
              <w:rPr>
                <w:sz w:val="22"/>
                <w:szCs w:val="22"/>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tcPr>
          <w:p w14:paraId="5144161E" w14:textId="77777777" w:rsidR="001568FF" w:rsidRPr="000239AB" w:rsidRDefault="00AB26FF" w:rsidP="001568FF">
            <w:pPr>
              <w:pStyle w:val="TableCellCentered"/>
              <w:spacing w:before="0" w:after="0"/>
              <w:rPr>
                <w:rFonts w:eastAsia="Times New Roman"/>
                <w:sz w:val="22"/>
                <w:szCs w:val="22"/>
                <w:lang w:val="en-US"/>
              </w:rPr>
            </w:pPr>
            <w:r>
              <w:rPr>
                <w:rFonts w:eastAsia="Times New Roman"/>
                <w:sz w:val="22"/>
                <w:szCs w:val="22"/>
                <w:lang w:val="en-US"/>
              </w:rPr>
              <w:t>p</w:t>
            </w:r>
            <w:r w:rsidR="00EF33B4">
              <w:rPr>
                <w:rFonts w:eastAsia="Times New Roman"/>
                <w:sz w:val="22"/>
                <w:szCs w:val="22"/>
                <w:lang w:val="en-US"/>
              </w:rPr>
              <w:t xml:space="preserve"> </w:t>
            </w:r>
            <w:r>
              <w:rPr>
                <w:rFonts w:eastAsia="Times New Roman"/>
                <w:sz w:val="22"/>
                <w:szCs w:val="22"/>
                <w:lang w:val="en-US"/>
              </w:rPr>
              <w:t>= </w:t>
            </w:r>
            <w:r w:rsidRPr="000239AB">
              <w:rPr>
                <w:rFonts w:eastAsia="Times New Roman"/>
                <w:sz w:val="22"/>
                <w:szCs w:val="22"/>
                <w:lang w:val="en-US"/>
              </w:rPr>
              <w:t>0,0002</w:t>
            </w:r>
          </w:p>
        </w:tc>
      </w:tr>
      <w:tr w:rsidR="00FA5BD8" w14:paraId="3168EA53" w14:textId="77777777" w:rsidTr="001568FF">
        <w:trPr>
          <w:cantSplit/>
        </w:trPr>
        <w:tc>
          <w:tcPr>
            <w:tcW w:w="5312" w:type="dxa"/>
            <w:tcBorders>
              <w:top w:val="single" w:sz="4" w:space="0" w:color="auto"/>
              <w:left w:val="single" w:sz="4" w:space="0" w:color="auto"/>
              <w:bottom w:val="single" w:sz="4" w:space="0" w:color="auto"/>
              <w:right w:val="single" w:sz="4" w:space="0" w:color="auto"/>
            </w:tcBorders>
            <w:hideMark/>
          </w:tcPr>
          <w:p w14:paraId="7EBB1387" w14:textId="77777777" w:rsidR="001568FF" w:rsidRPr="00E01875" w:rsidRDefault="00AB26FF" w:rsidP="00D5204D">
            <w:pPr>
              <w:pStyle w:val="TableCellLeft"/>
              <w:keepNext/>
              <w:spacing w:before="0" w:after="0"/>
              <w:rPr>
                <w:sz w:val="22"/>
                <w:szCs w:val="22"/>
              </w:rPr>
            </w:pPr>
            <w:r w:rsidRPr="000239AB">
              <w:rPr>
                <w:sz w:val="22"/>
                <w:szCs w:val="22"/>
              </w:rPr>
              <w:t xml:space="preserve">   Áhættuhlutfall (HR) (95% öryggisbil)</w:t>
            </w:r>
            <w:r w:rsidR="00D5204D">
              <w:rPr>
                <w:sz w:val="22"/>
                <w:szCs w:val="22"/>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69E92CCF" w14:textId="77777777" w:rsidR="001568FF" w:rsidRPr="000239AB" w:rsidRDefault="00AB26FF" w:rsidP="001568FF">
            <w:pPr>
              <w:pStyle w:val="TableCellCentered"/>
              <w:spacing w:before="0" w:after="0"/>
              <w:rPr>
                <w:rFonts w:eastAsia="Times New Roman"/>
                <w:sz w:val="22"/>
                <w:szCs w:val="22"/>
                <w:lang w:val="en-US"/>
              </w:rPr>
            </w:pPr>
            <w:r w:rsidRPr="000239AB">
              <w:rPr>
                <w:rFonts w:eastAsia="Times New Roman"/>
                <w:sz w:val="22"/>
                <w:szCs w:val="22"/>
                <w:lang w:val="en-US"/>
              </w:rPr>
              <w:t>0,77 (0,67; 0,88)</w:t>
            </w:r>
          </w:p>
        </w:tc>
      </w:tr>
      <w:tr w:rsidR="00FA5BD8" w14:paraId="09714B6D" w14:textId="77777777" w:rsidTr="00E91F7D">
        <w:trPr>
          <w:cantSplit/>
        </w:trPr>
        <w:tc>
          <w:tcPr>
            <w:tcW w:w="8820" w:type="dxa"/>
            <w:gridSpan w:val="4"/>
            <w:tcBorders>
              <w:top w:val="single" w:sz="4" w:space="0" w:color="auto"/>
              <w:left w:val="single" w:sz="4" w:space="0" w:color="auto"/>
              <w:bottom w:val="single" w:sz="4" w:space="0" w:color="auto"/>
              <w:right w:val="single" w:sz="4" w:space="0" w:color="auto"/>
            </w:tcBorders>
            <w:hideMark/>
          </w:tcPr>
          <w:p w14:paraId="20F245ED" w14:textId="77777777" w:rsidR="00084C4F" w:rsidRPr="000239AB" w:rsidRDefault="00AB26FF" w:rsidP="00084C4F">
            <w:pPr>
              <w:pStyle w:val="TableCellCentered"/>
              <w:spacing w:before="0" w:after="0"/>
              <w:jc w:val="left"/>
              <w:rPr>
                <w:rFonts w:eastAsia="Times New Roman"/>
                <w:sz w:val="22"/>
                <w:szCs w:val="22"/>
                <w:lang w:val="en-US"/>
              </w:rPr>
            </w:pPr>
            <w:r w:rsidRPr="00084C4F">
              <w:rPr>
                <w:sz w:val="22"/>
                <w:szCs w:val="22"/>
                <w:lang w:val="en-US"/>
              </w:rPr>
              <w:t>Greining á 5 ára lifun</w:t>
            </w:r>
          </w:p>
        </w:tc>
      </w:tr>
      <w:tr w:rsidR="00FA5BD8" w14:paraId="09C3ABBC" w14:textId="77777777" w:rsidTr="00E91F7D">
        <w:trPr>
          <w:cantSplit/>
        </w:trPr>
        <w:tc>
          <w:tcPr>
            <w:tcW w:w="5312" w:type="dxa"/>
            <w:tcBorders>
              <w:top w:val="single" w:sz="4" w:space="0" w:color="auto"/>
              <w:left w:val="single" w:sz="4" w:space="0" w:color="auto"/>
              <w:bottom w:val="single" w:sz="4" w:space="0" w:color="auto"/>
              <w:right w:val="single" w:sz="4" w:space="0" w:color="auto"/>
            </w:tcBorders>
          </w:tcPr>
          <w:p w14:paraId="5A673C29" w14:textId="77777777" w:rsidR="00084C4F" w:rsidRPr="000239AB" w:rsidRDefault="00AB26FF" w:rsidP="00E91F7D">
            <w:pPr>
              <w:pStyle w:val="TableCellLeft"/>
              <w:keepNext/>
              <w:spacing w:before="0" w:after="0"/>
              <w:rPr>
                <w:sz w:val="22"/>
                <w:szCs w:val="22"/>
              </w:rPr>
            </w:pPr>
            <w:r w:rsidRPr="00C9469A">
              <w:rPr>
                <w:sz w:val="22"/>
                <w:szCs w:val="22"/>
                <w:lang w:val="is-IS"/>
              </w:rPr>
              <w:t>Fjöldi dauðsfalla (%)</w:t>
            </w:r>
          </w:p>
        </w:tc>
        <w:tc>
          <w:tcPr>
            <w:tcW w:w="1754" w:type="dxa"/>
            <w:gridSpan w:val="2"/>
            <w:tcBorders>
              <w:top w:val="single" w:sz="4" w:space="0" w:color="auto"/>
              <w:left w:val="single" w:sz="4" w:space="0" w:color="auto"/>
              <w:bottom w:val="single" w:sz="4" w:space="0" w:color="auto"/>
              <w:right w:val="single" w:sz="4" w:space="0" w:color="auto"/>
            </w:tcBorders>
          </w:tcPr>
          <w:p w14:paraId="457BC723" w14:textId="77777777" w:rsidR="00084C4F" w:rsidRPr="000239AB" w:rsidRDefault="00AB26FF" w:rsidP="00E91F7D">
            <w:pPr>
              <w:pStyle w:val="TableCellCentered"/>
              <w:spacing w:before="0" w:after="0"/>
              <w:rPr>
                <w:rFonts w:eastAsia="Times New Roman"/>
                <w:sz w:val="22"/>
                <w:szCs w:val="22"/>
                <w:lang w:val="en-US"/>
              </w:rPr>
            </w:pPr>
            <w:r w:rsidRPr="00C9469A">
              <w:rPr>
                <w:sz w:val="22"/>
                <w:szCs w:val="22"/>
                <w:lang w:val="is-IS"/>
              </w:rPr>
              <w:t>689 (79)</w:t>
            </w:r>
          </w:p>
        </w:tc>
        <w:tc>
          <w:tcPr>
            <w:tcW w:w="1754" w:type="dxa"/>
            <w:tcBorders>
              <w:top w:val="single" w:sz="4" w:space="0" w:color="auto"/>
              <w:left w:val="single" w:sz="4" w:space="0" w:color="auto"/>
              <w:bottom w:val="single" w:sz="4" w:space="0" w:color="auto"/>
              <w:right w:val="single" w:sz="4" w:space="0" w:color="auto"/>
            </w:tcBorders>
          </w:tcPr>
          <w:p w14:paraId="3893662D" w14:textId="77777777" w:rsidR="00084C4F" w:rsidRPr="000239AB" w:rsidRDefault="00AB26FF" w:rsidP="00E91F7D">
            <w:pPr>
              <w:pStyle w:val="TableCellCentered"/>
              <w:spacing w:before="0" w:after="0"/>
              <w:rPr>
                <w:rFonts w:eastAsia="Times New Roman"/>
                <w:sz w:val="22"/>
                <w:szCs w:val="22"/>
                <w:lang w:val="en-US"/>
              </w:rPr>
            </w:pPr>
            <w:r w:rsidRPr="00C9469A">
              <w:rPr>
                <w:sz w:val="22"/>
                <w:szCs w:val="22"/>
                <w:lang w:val="is-IS"/>
              </w:rPr>
              <w:t>693 (82)</w:t>
            </w:r>
          </w:p>
        </w:tc>
      </w:tr>
      <w:tr w:rsidR="00FA5BD8" w14:paraId="196A8D32" w14:textId="77777777" w:rsidTr="00E91F7D">
        <w:trPr>
          <w:cantSplit/>
        </w:trPr>
        <w:tc>
          <w:tcPr>
            <w:tcW w:w="5312" w:type="dxa"/>
            <w:tcBorders>
              <w:top w:val="single" w:sz="4" w:space="0" w:color="auto"/>
              <w:left w:val="single" w:sz="4" w:space="0" w:color="auto"/>
              <w:bottom w:val="single" w:sz="4" w:space="0" w:color="auto"/>
              <w:right w:val="single" w:sz="4" w:space="0" w:color="auto"/>
            </w:tcBorders>
          </w:tcPr>
          <w:p w14:paraId="32A0078A" w14:textId="77777777" w:rsidR="00084C4F" w:rsidRPr="000239AB" w:rsidRDefault="00AB26FF" w:rsidP="00E91F7D">
            <w:pPr>
              <w:pStyle w:val="TableCellLeft"/>
              <w:keepNext/>
              <w:spacing w:before="0" w:after="0"/>
              <w:rPr>
                <w:sz w:val="22"/>
                <w:szCs w:val="22"/>
              </w:rPr>
            </w:pPr>
            <w:r w:rsidRPr="00C9469A">
              <w:rPr>
                <w:sz w:val="22"/>
                <w:szCs w:val="22"/>
                <w:lang w:val="is-IS"/>
              </w:rPr>
              <w:t>Miðgildi lifunar, mánuðir (95% öryggisbil)</w:t>
            </w:r>
          </w:p>
        </w:tc>
        <w:tc>
          <w:tcPr>
            <w:tcW w:w="1754" w:type="dxa"/>
            <w:gridSpan w:val="2"/>
            <w:tcBorders>
              <w:top w:val="single" w:sz="4" w:space="0" w:color="auto"/>
              <w:left w:val="single" w:sz="4" w:space="0" w:color="auto"/>
              <w:bottom w:val="single" w:sz="4" w:space="0" w:color="auto"/>
              <w:right w:val="single" w:sz="4" w:space="0" w:color="auto"/>
            </w:tcBorders>
          </w:tcPr>
          <w:p w14:paraId="404E1479" w14:textId="77777777" w:rsidR="00084C4F" w:rsidRPr="000239AB" w:rsidRDefault="00AB26FF" w:rsidP="00E91F7D">
            <w:pPr>
              <w:pStyle w:val="TableCellCentered"/>
              <w:spacing w:before="0" w:after="0"/>
              <w:rPr>
                <w:rFonts w:eastAsia="Times New Roman"/>
                <w:sz w:val="22"/>
                <w:szCs w:val="22"/>
                <w:lang w:val="en-US"/>
              </w:rPr>
            </w:pPr>
            <w:r w:rsidRPr="00C9469A">
              <w:rPr>
                <w:sz w:val="22"/>
                <w:szCs w:val="22"/>
                <w:lang w:val="is-IS"/>
              </w:rPr>
              <w:t>35,5 (33,5; 38,0)</w:t>
            </w:r>
          </w:p>
        </w:tc>
        <w:tc>
          <w:tcPr>
            <w:tcW w:w="1754" w:type="dxa"/>
            <w:tcBorders>
              <w:top w:val="single" w:sz="4" w:space="0" w:color="auto"/>
              <w:left w:val="single" w:sz="4" w:space="0" w:color="auto"/>
              <w:bottom w:val="single" w:sz="4" w:space="0" w:color="auto"/>
              <w:right w:val="single" w:sz="4" w:space="0" w:color="auto"/>
            </w:tcBorders>
          </w:tcPr>
          <w:p w14:paraId="0E74298C" w14:textId="77777777" w:rsidR="00084C4F" w:rsidRPr="000239AB" w:rsidRDefault="00AB26FF" w:rsidP="00E91F7D">
            <w:pPr>
              <w:pStyle w:val="TableCellCentered"/>
              <w:spacing w:before="0" w:after="0"/>
              <w:rPr>
                <w:rFonts w:eastAsia="Times New Roman"/>
                <w:sz w:val="22"/>
                <w:szCs w:val="22"/>
                <w:lang w:val="en-US"/>
              </w:rPr>
            </w:pPr>
            <w:r w:rsidRPr="00C9469A">
              <w:rPr>
                <w:sz w:val="22"/>
                <w:szCs w:val="22"/>
                <w:lang w:val="is-IS"/>
              </w:rPr>
              <w:t>31,4 (28,9; 33,8)</w:t>
            </w:r>
          </w:p>
        </w:tc>
      </w:tr>
      <w:tr w:rsidR="00FA5BD8" w14:paraId="01CD9BA8" w14:textId="77777777" w:rsidTr="00E91F7D">
        <w:trPr>
          <w:cantSplit/>
        </w:trPr>
        <w:tc>
          <w:tcPr>
            <w:tcW w:w="5312" w:type="dxa"/>
            <w:tcBorders>
              <w:top w:val="single" w:sz="4" w:space="0" w:color="auto"/>
              <w:left w:val="single" w:sz="4" w:space="0" w:color="auto"/>
              <w:bottom w:val="single" w:sz="4" w:space="0" w:color="auto"/>
              <w:right w:val="single" w:sz="4" w:space="0" w:color="auto"/>
            </w:tcBorders>
          </w:tcPr>
          <w:p w14:paraId="27B76685" w14:textId="77777777" w:rsidR="00084C4F" w:rsidRPr="000239AB" w:rsidRDefault="00AB26FF" w:rsidP="00E91F7D">
            <w:pPr>
              <w:pStyle w:val="TableCellLeft"/>
              <w:keepNext/>
              <w:spacing w:before="0" w:after="0"/>
              <w:rPr>
                <w:sz w:val="22"/>
                <w:szCs w:val="22"/>
              </w:rPr>
            </w:pPr>
            <w:r w:rsidRPr="00C9469A">
              <w:rPr>
                <w:sz w:val="22"/>
                <w:szCs w:val="22"/>
                <w:lang w:val="is-IS"/>
              </w:rPr>
              <w:t>P-gildi</w:t>
            </w:r>
            <w:r w:rsidRPr="00C9469A">
              <w:rPr>
                <w:i/>
                <w:sz w:val="22"/>
                <w:szCs w:val="22"/>
                <w:vertAlign w:val="superscript"/>
                <w:lang w:val="is-IS"/>
              </w:rPr>
              <w:t>1</w:t>
            </w:r>
          </w:p>
        </w:tc>
        <w:tc>
          <w:tcPr>
            <w:tcW w:w="3508" w:type="dxa"/>
            <w:gridSpan w:val="3"/>
            <w:tcBorders>
              <w:top w:val="single" w:sz="4" w:space="0" w:color="auto"/>
              <w:left w:val="single" w:sz="4" w:space="0" w:color="auto"/>
              <w:bottom w:val="single" w:sz="4" w:space="0" w:color="auto"/>
              <w:right w:val="single" w:sz="4" w:space="0" w:color="auto"/>
            </w:tcBorders>
          </w:tcPr>
          <w:p w14:paraId="41E4CE5D" w14:textId="77777777" w:rsidR="00084C4F" w:rsidRPr="000239AB" w:rsidRDefault="00AB26FF" w:rsidP="00E91F7D">
            <w:pPr>
              <w:pStyle w:val="TableCellCentered"/>
              <w:spacing w:before="0" w:after="0"/>
              <w:rPr>
                <w:rFonts w:eastAsia="Times New Roman"/>
                <w:sz w:val="22"/>
                <w:szCs w:val="22"/>
                <w:lang w:val="en-US"/>
              </w:rPr>
            </w:pPr>
            <w:r w:rsidRPr="00C9469A">
              <w:rPr>
                <w:sz w:val="22"/>
                <w:szCs w:val="22"/>
                <w:lang w:val="is-IS"/>
              </w:rPr>
              <w:t>p</w:t>
            </w:r>
            <w:r>
              <w:rPr>
                <w:rFonts w:eastAsia="TimesNewRoman"/>
                <w:iCs/>
                <w:szCs w:val="22"/>
              </w:rPr>
              <w:t> </w:t>
            </w:r>
            <w:r w:rsidRPr="00C9469A">
              <w:rPr>
                <w:sz w:val="22"/>
                <w:szCs w:val="22"/>
                <w:lang w:val="is-IS"/>
              </w:rPr>
              <w:t>=</w:t>
            </w:r>
            <w:r>
              <w:rPr>
                <w:rFonts w:eastAsia="TimesNewRoman"/>
                <w:iCs/>
                <w:szCs w:val="22"/>
              </w:rPr>
              <w:t> </w:t>
            </w:r>
            <w:r w:rsidRPr="00C9469A">
              <w:rPr>
                <w:sz w:val="22"/>
                <w:szCs w:val="22"/>
                <w:lang w:val="is-IS"/>
              </w:rPr>
              <w:t>0,0008</w:t>
            </w:r>
          </w:p>
        </w:tc>
      </w:tr>
      <w:tr w:rsidR="00FA5BD8" w14:paraId="65F9D5FB" w14:textId="77777777" w:rsidTr="00E91F7D">
        <w:trPr>
          <w:cantSplit/>
        </w:trPr>
        <w:tc>
          <w:tcPr>
            <w:tcW w:w="5312" w:type="dxa"/>
            <w:tcBorders>
              <w:top w:val="single" w:sz="4" w:space="0" w:color="auto"/>
              <w:left w:val="single" w:sz="4" w:space="0" w:color="auto"/>
              <w:bottom w:val="single" w:sz="4" w:space="0" w:color="auto"/>
              <w:right w:val="single" w:sz="4" w:space="0" w:color="auto"/>
            </w:tcBorders>
          </w:tcPr>
          <w:p w14:paraId="47D935A7" w14:textId="77777777" w:rsidR="00084C4F" w:rsidRPr="000239AB" w:rsidRDefault="00AB26FF" w:rsidP="00E91F7D">
            <w:pPr>
              <w:pStyle w:val="TableCellLeft"/>
              <w:keepNext/>
              <w:spacing w:before="0" w:after="0"/>
              <w:rPr>
                <w:sz w:val="22"/>
                <w:szCs w:val="22"/>
              </w:rPr>
            </w:pPr>
            <w:r w:rsidRPr="00C9469A">
              <w:rPr>
                <w:sz w:val="22"/>
                <w:szCs w:val="22"/>
                <w:lang w:val="is-IS"/>
              </w:rPr>
              <w:t>Áhættuhlutfall (HR) (95% öryggisbil)</w:t>
            </w:r>
            <w:r w:rsidRPr="00C9469A">
              <w:rPr>
                <w:i/>
                <w:sz w:val="22"/>
                <w:szCs w:val="22"/>
                <w:vertAlign w:val="superscript"/>
                <w:lang w:val="is-IS"/>
              </w:rPr>
              <w:t>2</w:t>
            </w:r>
          </w:p>
        </w:tc>
        <w:tc>
          <w:tcPr>
            <w:tcW w:w="3508" w:type="dxa"/>
            <w:gridSpan w:val="3"/>
            <w:tcBorders>
              <w:top w:val="single" w:sz="4" w:space="0" w:color="auto"/>
              <w:left w:val="single" w:sz="4" w:space="0" w:color="auto"/>
              <w:bottom w:val="single" w:sz="4" w:space="0" w:color="auto"/>
              <w:right w:val="single" w:sz="4" w:space="0" w:color="auto"/>
            </w:tcBorders>
            <w:vAlign w:val="bottom"/>
          </w:tcPr>
          <w:p w14:paraId="72EC154B" w14:textId="77777777" w:rsidR="00084C4F" w:rsidRPr="000239AB" w:rsidRDefault="00AB26FF" w:rsidP="00E91F7D">
            <w:pPr>
              <w:pStyle w:val="TableCellCentered"/>
              <w:spacing w:before="0" w:after="0"/>
              <w:rPr>
                <w:rFonts w:eastAsia="Times New Roman"/>
                <w:sz w:val="22"/>
                <w:szCs w:val="22"/>
                <w:lang w:val="en-US"/>
              </w:rPr>
            </w:pPr>
            <w:r w:rsidRPr="00C9469A">
              <w:rPr>
                <w:sz w:val="22"/>
                <w:szCs w:val="22"/>
                <w:lang w:val="is-IS"/>
              </w:rPr>
              <w:t>0,835 (0,75; 0,93)</w:t>
            </w:r>
          </w:p>
        </w:tc>
      </w:tr>
    </w:tbl>
    <w:p w14:paraId="3C92E237" w14:textId="77777777" w:rsidR="00084C4F" w:rsidRDefault="00AB26FF" w:rsidP="00084C4F">
      <w:pPr>
        <w:keepNext/>
        <w:rPr>
          <w:sz w:val="18"/>
          <w:szCs w:val="18"/>
        </w:rPr>
      </w:pPr>
      <w:r w:rsidRPr="000239AB">
        <w:rPr>
          <w:sz w:val="18"/>
          <w:szCs w:val="18"/>
        </w:rPr>
        <w:t>NR, ekki náð.</w:t>
      </w:r>
    </w:p>
    <w:p w14:paraId="69FD1E43" w14:textId="77777777" w:rsidR="00084C4F" w:rsidRPr="002F7523" w:rsidRDefault="00AB26FF" w:rsidP="00084C4F">
      <w:pPr>
        <w:pStyle w:val="TableNotes"/>
        <w:keepNext/>
        <w:keepLines/>
        <w:numPr>
          <w:ilvl w:val="0"/>
          <w:numId w:val="25"/>
        </w:numPr>
        <w:rPr>
          <w:lang w:val="is-IS"/>
        </w:rPr>
      </w:pPr>
      <w:r w:rsidRPr="002F7523">
        <w:rPr>
          <w:szCs w:val="18"/>
          <w:lang w:val="is-IS"/>
        </w:rPr>
        <w:t>P-gildi er fengið úr ólagskiptu log-rank prófi.</w:t>
      </w:r>
    </w:p>
    <w:p w14:paraId="2E7ED8B7" w14:textId="77777777" w:rsidR="00084C4F" w:rsidRPr="00DC6B70" w:rsidRDefault="00AB26FF" w:rsidP="00E120EF">
      <w:pPr>
        <w:pStyle w:val="TableNotes"/>
        <w:numPr>
          <w:ilvl w:val="0"/>
          <w:numId w:val="25"/>
        </w:numPr>
        <w:ind w:left="714" w:hanging="357"/>
        <w:rPr>
          <w:lang w:val="nn-NO"/>
        </w:rPr>
      </w:pPr>
      <w:r w:rsidRPr="002F7523">
        <w:rPr>
          <w:szCs w:val="18"/>
          <w:lang w:val="is-IS"/>
        </w:rPr>
        <w:t xml:space="preserve">Áhættuhlutfall er fengið úr ólagskiptu líkani varðandi hlutfallslega áhættu. </w:t>
      </w:r>
      <w:r w:rsidRPr="00BF21E8">
        <w:rPr>
          <w:szCs w:val="18"/>
        </w:rPr>
        <w:t>Áhættuhlutfall &lt;</w:t>
      </w:r>
      <w:r>
        <w:rPr>
          <w:szCs w:val="18"/>
        </w:rPr>
        <w:t xml:space="preserve"> </w:t>
      </w:r>
      <w:r w:rsidRPr="00BF21E8">
        <w:rPr>
          <w:szCs w:val="18"/>
        </w:rPr>
        <w:t>1 enzalutamidi í hag</w:t>
      </w:r>
      <w:r>
        <w:rPr>
          <w:szCs w:val="18"/>
        </w:rPr>
        <w:t>.</w:t>
      </w:r>
    </w:p>
    <w:p w14:paraId="534CBF4B" w14:textId="77777777" w:rsidR="008222DF" w:rsidRPr="00951718" w:rsidRDefault="00AB26FF" w:rsidP="0075474B">
      <w:pPr>
        <w:rPr>
          <w:lang w:val="nn-NO"/>
        </w:rPr>
      </w:pPr>
      <w:r>
        <w:rPr>
          <w:b/>
          <w:bCs/>
          <w:noProof/>
          <w:szCs w:val="22"/>
          <w:lang w:val="en-GB" w:eastAsia="en-GB"/>
        </w:rPr>
        <w:lastRenderedPageBreak/>
        <w:drawing>
          <wp:anchor distT="0" distB="0" distL="114300" distR="114300" simplePos="0" relativeHeight="251658240" behindDoc="0" locked="0" layoutInCell="1" allowOverlap="1" wp14:anchorId="176F1223" wp14:editId="1B177680">
            <wp:simplePos x="0" y="0"/>
            <wp:positionH relativeFrom="column">
              <wp:posOffset>2730</wp:posOffset>
            </wp:positionH>
            <wp:positionV relativeFrom="paragraph">
              <wp:posOffset>-2788549</wp:posOffset>
            </wp:positionV>
            <wp:extent cx="5761355" cy="292036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41286"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1355" cy="2920365"/>
                    </a:xfrm>
                    <a:prstGeom prst="rect">
                      <a:avLst/>
                    </a:prstGeom>
                    <a:noFill/>
                  </pic:spPr>
                </pic:pic>
              </a:graphicData>
            </a:graphic>
          </wp:anchor>
        </w:drawing>
      </w:r>
      <w:r w:rsidR="00D5204D" w:rsidRPr="00951718">
        <w:rPr>
          <w:b/>
          <w:bCs/>
          <w:szCs w:val="22"/>
          <w:lang w:val="nn-NO"/>
        </w:rPr>
        <w:t>Mynd</w:t>
      </w:r>
      <w:r w:rsidR="00045059">
        <w:rPr>
          <w:b/>
          <w:bCs/>
          <w:szCs w:val="22"/>
          <w:lang w:val="nn-NO"/>
        </w:rPr>
        <w:t> </w:t>
      </w:r>
      <w:r w:rsidR="00AD1BD2">
        <w:rPr>
          <w:b/>
          <w:bCs/>
          <w:szCs w:val="22"/>
          <w:lang w:val="nn-NO"/>
        </w:rPr>
        <w:t>9</w:t>
      </w:r>
      <w:r w:rsidR="00255BB8" w:rsidRPr="00951718">
        <w:rPr>
          <w:b/>
          <w:bCs/>
          <w:szCs w:val="22"/>
          <w:lang w:val="nn-NO"/>
        </w:rPr>
        <w:t xml:space="preserve">: </w:t>
      </w:r>
      <w:r w:rsidR="00D5204D" w:rsidRPr="00951718">
        <w:rPr>
          <w:b/>
          <w:bCs/>
          <w:szCs w:val="22"/>
          <w:lang w:val="nn-NO"/>
        </w:rPr>
        <w:t xml:space="preserve">Kaplan-Meier heildarlifunarferlar, byggðir á greiningu á </w:t>
      </w:r>
      <w:r w:rsidR="00584C65" w:rsidRPr="00951718">
        <w:rPr>
          <w:b/>
          <w:bCs/>
          <w:szCs w:val="22"/>
          <w:lang w:val="nn-NO"/>
        </w:rPr>
        <w:t xml:space="preserve">5 ára </w:t>
      </w:r>
      <w:r w:rsidR="00D5204D" w:rsidRPr="00951718">
        <w:rPr>
          <w:b/>
          <w:bCs/>
          <w:szCs w:val="22"/>
          <w:lang w:val="nn-NO"/>
        </w:rPr>
        <w:t>lifun í PREVAIL rannsókninni (meðferðar</w:t>
      </w:r>
      <w:r w:rsidR="00730441" w:rsidRPr="00951718">
        <w:rPr>
          <w:b/>
          <w:bCs/>
          <w:szCs w:val="22"/>
          <w:lang w:val="nn-NO"/>
        </w:rPr>
        <w:t>-</w:t>
      </w:r>
      <w:r w:rsidR="00D5204D" w:rsidRPr="00951718">
        <w:rPr>
          <w:b/>
          <w:bCs/>
          <w:szCs w:val="22"/>
          <w:lang w:val="nn-NO"/>
        </w:rPr>
        <w:t>ákvörðunar</w:t>
      </w:r>
      <w:r w:rsidR="00730441" w:rsidRPr="00951718">
        <w:rPr>
          <w:b/>
          <w:bCs/>
          <w:szCs w:val="22"/>
          <w:lang w:val="nn-NO"/>
        </w:rPr>
        <w:t xml:space="preserve"> </w:t>
      </w:r>
      <w:r w:rsidR="00D5204D" w:rsidRPr="00951718">
        <w:rPr>
          <w:b/>
          <w:bCs/>
          <w:szCs w:val="22"/>
          <w:lang w:val="nn-NO"/>
        </w:rPr>
        <w:t>greining)</w:t>
      </w:r>
    </w:p>
    <w:p w14:paraId="42537FC8" w14:textId="77777777" w:rsidR="001568FF" w:rsidRDefault="001568FF" w:rsidP="001535FD">
      <w:pPr>
        <w:rPr>
          <w:rFonts w:eastAsia="MS Mincho"/>
        </w:rPr>
      </w:pPr>
    </w:p>
    <w:p w14:paraId="1859E5D7" w14:textId="77777777" w:rsidR="00084C4F" w:rsidRPr="00787E73" w:rsidRDefault="00AB26FF" w:rsidP="001535FD">
      <w:pPr>
        <w:rPr>
          <w:rFonts w:eastAsia="MS Mincho"/>
        </w:rPr>
      </w:pPr>
      <w:r w:rsidRPr="00DB01AD">
        <w:rPr>
          <w:b/>
          <w:bCs/>
          <w:noProof/>
          <w:lang w:val="en-GB" w:eastAsia="en-GB"/>
        </w:rPr>
        <w:drawing>
          <wp:inline distT="0" distB="0" distL="0" distR="0" wp14:anchorId="6E29BF4D" wp14:editId="529CCCA8">
            <wp:extent cx="5760720" cy="29216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972"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t="15891"/>
                    <a:stretch>
                      <a:fillRect/>
                    </a:stretch>
                  </pic:blipFill>
                  <pic:spPr bwMode="auto">
                    <a:xfrm>
                      <a:off x="0" y="0"/>
                      <a:ext cx="5760720" cy="2921635"/>
                    </a:xfrm>
                    <a:prstGeom prst="rect">
                      <a:avLst/>
                    </a:prstGeom>
                    <a:noFill/>
                    <a:ln>
                      <a:noFill/>
                    </a:ln>
                    <a:extLst>
                      <a:ext uri="{53640926-AAD7-44D8-BBD7-CCE9431645EC}">
                        <a14:shadowObscured xmlns:a14="http://schemas.microsoft.com/office/drawing/2010/main"/>
                      </a:ext>
                    </a:extLst>
                  </pic:spPr>
                </pic:pic>
              </a:graphicData>
            </a:graphic>
          </wp:inline>
        </w:drawing>
      </w:r>
    </w:p>
    <w:p w14:paraId="4BD315D6" w14:textId="77777777" w:rsidR="004C5077" w:rsidRDefault="00AB26FF" w:rsidP="00DC6B70">
      <w:pPr>
        <w:tabs>
          <w:tab w:val="clear" w:pos="567"/>
        </w:tabs>
        <w:spacing w:line="240" w:lineRule="auto"/>
        <w:rPr>
          <w:b/>
        </w:rPr>
      </w:pPr>
      <w:r w:rsidRPr="00357957">
        <w:rPr>
          <w:rFonts w:eastAsia="MS Mincho"/>
          <w:noProof/>
          <w:lang w:val="en-GB" w:eastAsia="en-GB"/>
        </w:rPr>
        <w:drawing>
          <wp:inline distT="0" distB="0" distL="0" distR="0" wp14:anchorId="64642138" wp14:editId="705B5987">
            <wp:extent cx="5760720" cy="21209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773"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60720" cy="2120900"/>
                    </a:xfrm>
                    <a:prstGeom prst="rect">
                      <a:avLst/>
                    </a:prstGeom>
                    <a:noFill/>
                    <a:ln>
                      <a:noFill/>
                    </a:ln>
                  </pic:spPr>
                </pic:pic>
              </a:graphicData>
            </a:graphic>
          </wp:inline>
        </w:drawing>
      </w:r>
    </w:p>
    <w:p w14:paraId="7BF99D70" w14:textId="77777777" w:rsidR="004C5077" w:rsidRDefault="004C5077" w:rsidP="00DC6B70">
      <w:pPr>
        <w:tabs>
          <w:tab w:val="clear" w:pos="567"/>
        </w:tabs>
        <w:spacing w:line="240" w:lineRule="auto"/>
        <w:rPr>
          <w:b/>
        </w:rPr>
      </w:pPr>
    </w:p>
    <w:p w14:paraId="3219C4B4" w14:textId="77777777" w:rsidR="0050614C" w:rsidRPr="00BF21E8" w:rsidRDefault="00AB26FF" w:rsidP="00DC6B70">
      <w:pPr>
        <w:tabs>
          <w:tab w:val="clear" w:pos="567"/>
        </w:tabs>
        <w:spacing w:line="240" w:lineRule="auto"/>
        <w:rPr>
          <w:b/>
        </w:rPr>
      </w:pPr>
      <w:r w:rsidRPr="00BF21E8">
        <w:rPr>
          <w:b/>
        </w:rPr>
        <w:t>Mynd</w:t>
      </w:r>
      <w:r w:rsidR="00045059">
        <w:rPr>
          <w:b/>
        </w:rPr>
        <w:t> </w:t>
      </w:r>
      <w:r w:rsidR="00AB1441">
        <w:rPr>
          <w:b/>
        </w:rPr>
        <w:t>1</w:t>
      </w:r>
      <w:r w:rsidR="00AD1BD2">
        <w:rPr>
          <w:b/>
        </w:rPr>
        <w:t>0</w:t>
      </w:r>
      <w:r w:rsidRPr="00BF21E8">
        <w:rPr>
          <w:b/>
        </w:rPr>
        <w:t xml:space="preserve">: </w:t>
      </w:r>
      <w:r w:rsidR="00584C65">
        <w:rPr>
          <w:b/>
        </w:rPr>
        <w:t>G</w:t>
      </w:r>
      <w:r>
        <w:rPr>
          <w:b/>
        </w:rPr>
        <w:t>reining á</w:t>
      </w:r>
      <w:r w:rsidRPr="0024127E">
        <w:rPr>
          <w:b/>
        </w:rPr>
        <w:t xml:space="preserve"> </w:t>
      </w:r>
      <w:r w:rsidR="00584C65">
        <w:rPr>
          <w:b/>
        </w:rPr>
        <w:t xml:space="preserve">5 ára </w:t>
      </w:r>
      <w:r>
        <w:rPr>
          <w:b/>
        </w:rPr>
        <w:t>h</w:t>
      </w:r>
      <w:r w:rsidRPr="00BF21E8">
        <w:rPr>
          <w:b/>
        </w:rPr>
        <w:t>eildarlifun eftir undirhópum: Áhættuhlutfall og 95% öryggisbil í PREVAIL rannsókninni (</w:t>
      </w:r>
      <w:r w:rsidRPr="00BF21E8">
        <w:rPr>
          <w:b/>
          <w:szCs w:val="22"/>
        </w:rPr>
        <w:t>meðferðar</w:t>
      </w:r>
      <w:r w:rsidR="007819ED">
        <w:rPr>
          <w:b/>
          <w:szCs w:val="22"/>
        </w:rPr>
        <w:noBreakHyphen/>
      </w:r>
      <w:r w:rsidRPr="00BF21E8">
        <w:rPr>
          <w:b/>
          <w:szCs w:val="22"/>
        </w:rPr>
        <w:t>ákvörðunar</w:t>
      </w:r>
      <w:r w:rsidR="007819ED">
        <w:rPr>
          <w:b/>
          <w:szCs w:val="22"/>
        </w:rPr>
        <w:t xml:space="preserve"> </w:t>
      </w:r>
      <w:r w:rsidRPr="00BF21E8">
        <w:rPr>
          <w:b/>
          <w:szCs w:val="22"/>
        </w:rPr>
        <w:t>greining</w:t>
      </w:r>
      <w:r w:rsidRPr="00BF21E8">
        <w:rPr>
          <w:rFonts w:eastAsia="MS Mincho"/>
          <w:b/>
          <w:szCs w:val="22"/>
        </w:rPr>
        <w:t>)</w:t>
      </w:r>
    </w:p>
    <w:p w14:paraId="219C0057" w14:textId="77777777" w:rsidR="001568FF" w:rsidRPr="00145A85" w:rsidRDefault="001568FF" w:rsidP="00DC6B70">
      <w:pPr>
        <w:autoSpaceDE w:val="0"/>
        <w:autoSpaceDN w:val="0"/>
        <w:adjustRightInd w:val="0"/>
        <w:spacing w:line="240" w:lineRule="auto"/>
      </w:pPr>
    </w:p>
    <w:p w14:paraId="78C5C000" w14:textId="77777777" w:rsidR="008222DF" w:rsidRPr="00BF21E8" w:rsidRDefault="00AB26FF" w:rsidP="001568FF">
      <w:pPr>
        <w:autoSpaceDE w:val="0"/>
        <w:autoSpaceDN w:val="0"/>
        <w:adjustRightInd w:val="0"/>
        <w:rPr>
          <w:rFonts w:eastAsia="UniversLTStd-Cn"/>
        </w:rPr>
      </w:pPr>
      <w:r w:rsidRPr="00BF21E8">
        <w:t>Í fyrirframtilgreindri rPFS-greiningu var sýnt fram á tölfræðilega marktækan bata á milli meðferðarhópa þar sem dró úr hættu á versnun samkvæmt geislagreiningu eða andláti um 81,4% [HR</w:t>
      </w:r>
      <w:r w:rsidR="00901E6B">
        <w:t> </w:t>
      </w:r>
      <w:r w:rsidRPr="00BF21E8">
        <w:t>=</w:t>
      </w:r>
      <w:r w:rsidR="00901E6B">
        <w:t> </w:t>
      </w:r>
      <w:r w:rsidRPr="00BF21E8">
        <w:t>0,</w:t>
      </w:r>
      <w:r w:rsidR="00832E76" w:rsidRPr="00BF21E8">
        <w:t>1</w:t>
      </w:r>
      <w:r w:rsidR="00832E76">
        <w:t>9</w:t>
      </w:r>
      <w:r w:rsidR="00832E76" w:rsidRPr="00BF21E8">
        <w:t xml:space="preserve"> </w:t>
      </w:r>
      <w:r w:rsidRPr="00BF21E8">
        <w:t>(95% öryggisbil: 0,</w:t>
      </w:r>
      <w:r w:rsidR="00832E76" w:rsidRPr="00BF21E8">
        <w:t>1</w:t>
      </w:r>
      <w:r w:rsidR="00832E76">
        <w:t>5</w:t>
      </w:r>
      <w:r w:rsidRPr="00BF21E8">
        <w:t>; 0,23), p</w:t>
      </w:r>
      <w:r w:rsidR="00901E6B">
        <w:t> </w:t>
      </w:r>
      <w:r w:rsidRPr="00BF21E8">
        <w:t>&lt;</w:t>
      </w:r>
      <w:r w:rsidR="00901E6B">
        <w:t> </w:t>
      </w:r>
      <w:r w:rsidRPr="00BF21E8">
        <w:t>0,0001]. Eitt hundrað og átján (14%) sjúklingar sem fengu enzalutamid og 321 (40%) sjúklingur sem fékk lyfleysu fundu fyrir aukaverkun. Miðgildi rPFS náðist ekki (95% öryggisbil: 13,8 náðist ekki) hjá hópnum sem fékk enzalutamid og var 3,9 mánuðir (95% öryggisbil: 3,7; 5,4) hjá hópnum sem fékk lyfleysu (mynd</w:t>
      </w:r>
      <w:r w:rsidR="00312C13">
        <w:t> </w:t>
      </w:r>
      <w:r w:rsidR="00AD1BD2">
        <w:t>11</w:t>
      </w:r>
      <w:r w:rsidRPr="00BF21E8">
        <w:t>). Undantekningalaust kom fram rPFS-ávinningur í öllum fyrirframtilgreindum undirhópum sjúklinga (</w:t>
      </w:r>
      <w:r w:rsidRPr="00BF21E8">
        <w:rPr>
          <w:szCs w:val="22"/>
        </w:rPr>
        <w:t>t.d. aldur, grunnlínugildi ECOG færni, grunnlínugildi PSA og LDH, Gleason</w:t>
      </w:r>
      <w:r w:rsidRPr="00BF21E8">
        <w:rPr>
          <w:szCs w:val="22"/>
        </w:rPr>
        <w:noBreakHyphen/>
        <w:t>skor við sjúkdómsgreiningu og sjúkdómur í innri líffærum við skimun</w:t>
      </w:r>
      <w:r w:rsidRPr="00BF21E8">
        <w:t>). Í fyrirframtilgreindri rPFS-greiningu við eftirfylgni, en greiningin byggði á mati rannsakanda á versnun samkvæmt geislagreiningu, var sýnt fram á tölfræðilega marktækan bata milli meðferðarhópa þar sem dró úr hættu á versnun samkvæmt geislagreiningu eða andláti um 69,3% [HR=0,</w:t>
      </w:r>
      <w:r w:rsidR="00832E76" w:rsidRPr="00BF21E8">
        <w:t>3</w:t>
      </w:r>
      <w:r w:rsidR="00832E76">
        <w:t>1</w:t>
      </w:r>
      <w:r w:rsidR="00832E76" w:rsidRPr="00BF21E8">
        <w:t xml:space="preserve"> </w:t>
      </w:r>
      <w:r w:rsidRPr="00BF21E8">
        <w:t>(95% öryggisbil: 0,</w:t>
      </w:r>
      <w:r w:rsidR="00832E76" w:rsidRPr="00BF21E8">
        <w:t>2</w:t>
      </w:r>
      <w:r w:rsidR="00832E76">
        <w:t>7</w:t>
      </w:r>
      <w:r w:rsidRPr="00BF21E8">
        <w:t>; 0,35), p</w:t>
      </w:r>
      <w:r w:rsidR="00901E6B">
        <w:t> </w:t>
      </w:r>
      <w:r w:rsidRPr="00BF21E8">
        <w:t>&lt;</w:t>
      </w:r>
      <w:r w:rsidR="00901E6B">
        <w:t> </w:t>
      </w:r>
      <w:r w:rsidRPr="00BF21E8">
        <w:t>0,0001]. Miðgildi rPFS var 19,7 mánuðir í enzalutamid-hópnum og 5,4 mánuðir í lyfleysuhópnum.</w:t>
      </w:r>
    </w:p>
    <w:p w14:paraId="5563BB42" w14:textId="77777777" w:rsidR="00F705CD" w:rsidRPr="00DC6B70" w:rsidRDefault="00F705CD" w:rsidP="00DC6B70">
      <w:pPr>
        <w:autoSpaceDE w:val="0"/>
        <w:autoSpaceDN w:val="0"/>
        <w:adjustRightInd w:val="0"/>
        <w:rPr>
          <w:rFonts w:eastAsia="SimSun" w:cs="Myanmar Text"/>
          <w:noProof/>
          <w:szCs w:val="22"/>
          <w:lang w:eastAsia="ja-JP"/>
        </w:rPr>
      </w:pPr>
    </w:p>
    <w:p w14:paraId="6E13A52C" w14:textId="77777777" w:rsidR="00C97FA1" w:rsidRPr="00DC6B70" w:rsidRDefault="00C97FA1" w:rsidP="00CE5AB1">
      <w:pPr>
        <w:keepNext/>
        <w:keepLines/>
        <w:suppressLineNumbers/>
        <w:shd w:val="clear" w:color="D9D9D9" w:fill="auto"/>
        <w:tabs>
          <w:tab w:val="clear" w:pos="567"/>
        </w:tabs>
        <w:spacing w:line="240" w:lineRule="auto"/>
        <w:jc w:val="both"/>
        <w:outlineLvl w:val="0"/>
        <w:rPr>
          <w:rFonts w:eastAsia="SimSun" w:cs="Myanmar Text"/>
          <w:noProof/>
          <w:szCs w:val="22"/>
          <w:lang w:eastAsia="ja-JP"/>
        </w:rPr>
      </w:pPr>
    </w:p>
    <w:p w14:paraId="02B46CCB" w14:textId="77777777" w:rsidR="004120F5" w:rsidRPr="00CE5AB1" w:rsidRDefault="00AB26FF" w:rsidP="00CE5AB1">
      <w:pPr>
        <w:keepNext/>
        <w:keepLines/>
        <w:suppressLineNumbers/>
        <w:shd w:val="clear" w:color="D9D9D9" w:fill="auto"/>
        <w:tabs>
          <w:tab w:val="clear" w:pos="567"/>
        </w:tabs>
        <w:spacing w:line="240" w:lineRule="auto"/>
        <w:jc w:val="both"/>
        <w:outlineLvl w:val="0"/>
        <w:rPr>
          <w:rFonts w:eastAsia="SimSun" w:cs="Myanmar Text"/>
          <w:noProof/>
          <w:szCs w:val="22"/>
          <w:lang w:val="en-GB" w:eastAsia="ja-JP"/>
        </w:rPr>
      </w:pPr>
      <w:r>
        <w:rPr>
          <w:noProof/>
          <w:lang w:val="en-GB" w:eastAsia="en-GB"/>
        </w:rPr>
        <w:drawing>
          <wp:inline distT="0" distB="0" distL="0" distR="0" wp14:anchorId="7B86775E" wp14:editId="709E3D91">
            <wp:extent cx="5760720" cy="3399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4890" name=""/>
                    <pic:cNvPicPr/>
                  </pic:nvPicPr>
                  <pic:blipFill>
                    <a:blip r:embed="rId26"/>
                    <a:stretch>
                      <a:fillRect/>
                    </a:stretch>
                  </pic:blipFill>
                  <pic:spPr>
                    <a:xfrm>
                      <a:off x="0" y="0"/>
                      <a:ext cx="5760720" cy="3399790"/>
                    </a:xfrm>
                    <a:prstGeom prst="rect">
                      <a:avLst/>
                    </a:prstGeom>
                  </pic:spPr>
                </pic:pic>
              </a:graphicData>
            </a:graphic>
          </wp:inline>
        </w:drawing>
      </w:r>
    </w:p>
    <w:p w14:paraId="5EBE591F" w14:textId="77777777" w:rsidR="001568FF" w:rsidRPr="00145A85" w:rsidRDefault="00AB26FF" w:rsidP="001568FF">
      <w:pPr>
        <w:suppressLineNumbers/>
        <w:outlineLvl w:val="0"/>
        <w:rPr>
          <w:sz w:val="18"/>
          <w:szCs w:val="18"/>
        </w:rPr>
      </w:pPr>
      <w:r w:rsidRPr="00145A85">
        <w:rPr>
          <w:sz w:val="18"/>
        </w:rPr>
        <w:t>Þegar frumgreining fór fram voru slembiraðaðir sjúklingar 1.633 að tölu.</w:t>
      </w:r>
    </w:p>
    <w:p w14:paraId="476DEF01" w14:textId="77777777" w:rsidR="004469C7" w:rsidRPr="00DC6B70" w:rsidRDefault="004469C7" w:rsidP="0066254B">
      <w:pPr>
        <w:outlineLvl w:val="0"/>
      </w:pPr>
    </w:p>
    <w:p w14:paraId="5F76C3B1" w14:textId="77777777" w:rsidR="0050614C" w:rsidRDefault="00AB26FF" w:rsidP="00CE5AB1">
      <w:pPr>
        <w:keepNext/>
        <w:suppressLineNumbers/>
        <w:outlineLvl w:val="0"/>
        <w:rPr>
          <w:rFonts w:eastAsia="MS Mincho"/>
          <w:b/>
          <w:szCs w:val="22"/>
        </w:rPr>
      </w:pPr>
      <w:r w:rsidRPr="00BF21E8">
        <w:rPr>
          <w:b/>
        </w:rPr>
        <w:t>Mynd</w:t>
      </w:r>
      <w:r w:rsidR="00045059">
        <w:rPr>
          <w:b/>
        </w:rPr>
        <w:t> </w:t>
      </w:r>
      <w:r w:rsidR="00AB1441">
        <w:rPr>
          <w:b/>
        </w:rPr>
        <w:t>1</w:t>
      </w:r>
      <w:r w:rsidR="00AD1BD2">
        <w:rPr>
          <w:b/>
        </w:rPr>
        <w:t>1</w:t>
      </w:r>
      <w:r w:rsidRPr="00BF21E8">
        <w:rPr>
          <w:b/>
        </w:rPr>
        <w:t>: Kaplan-Meier ferlar fyrir lifun án versnunar</w:t>
      </w:r>
      <w:r w:rsidR="00787E73">
        <w:rPr>
          <w:b/>
        </w:rPr>
        <w:t xml:space="preserve"> sjúkdóms</w:t>
      </w:r>
      <w:r w:rsidRPr="00BF21E8">
        <w:rPr>
          <w:b/>
        </w:rPr>
        <w:t xml:space="preserve"> samkvæmt geislagreiningu í PREVAIL rannsókninni (</w:t>
      </w:r>
      <w:r w:rsidRPr="00BF21E8">
        <w:rPr>
          <w:b/>
          <w:szCs w:val="22"/>
        </w:rPr>
        <w:t>meðferðar</w:t>
      </w:r>
      <w:r w:rsidR="00FE1C91">
        <w:rPr>
          <w:b/>
          <w:szCs w:val="22"/>
        </w:rPr>
        <w:t>-</w:t>
      </w:r>
      <w:r w:rsidRPr="00BF21E8">
        <w:rPr>
          <w:b/>
          <w:szCs w:val="22"/>
        </w:rPr>
        <w:t>ákvörðunar</w:t>
      </w:r>
      <w:r w:rsidR="00FE1C91">
        <w:rPr>
          <w:b/>
          <w:szCs w:val="22"/>
        </w:rPr>
        <w:t xml:space="preserve"> </w:t>
      </w:r>
      <w:r w:rsidRPr="00BF21E8">
        <w:rPr>
          <w:b/>
          <w:szCs w:val="22"/>
        </w:rPr>
        <w:t>greining</w:t>
      </w:r>
      <w:r w:rsidRPr="00BF21E8">
        <w:rPr>
          <w:rFonts w:eastAsia="MS Mincho"/>
          <w:b/>
          <w:szCs w:val="22"/>
        </w:rPr>
        <w:t>)</w:t>
      </w:r>
    </w:p>
    <w:p w14:paraId="6A3E3E55" w14:textId="77777777" w:rsidR="001568FF" w:rsidRPr="00BF21E8" w:rsidRDefault="001568FF" w:rsidP="001568FF">
      <w:pPr>
        <w:tabs>
          <w:tab w:val="clear" w:pos="567"/>
        </w:tabs>
        <w:autoSpaceDE w:val="0"/>
        <w:autoSpaceDN w:val="0"/>
        <w:adjustRightInd w:val="0"/>
        <w:spacing w:line="240" w:lineRule="auto"/>
        <w:rPr>
          <w:szCs w:val="22"/>
          <w:u w:val="single"/>
        </w:rPr>
      </w:pPr>
    </w:p>
    <w:p w14:paraId="70EA2555" w14:textId="77777777" w:rsidR="001568FF" w:rsidRPr="00BF21E8" w:rsidRDefault="00AB26FF" w:rsidP="001568FF">
      <w:pPr>
        <w:pStyle w:val="Default"/>
        <w:rPr>
          <w:color w:val="auto"/>
          <w:sz w:val="22"/>
          <w:szCs w:val="22"/>
          <w:lang w:val="is-IS"/>
        </w:rPr>
      </w:pPr>
      <w:r w:rsidRPr="00BF21E8">
        <w:rPr>
          <w:color w:val="auto"/>
          <w:sz w:val="22"/>
          <w:lang w:val="is-IS"/>
        </w:rPr>
        <w:t>Til viðbótar við samsetta aðalendapunkta verkunar (co-primary efficacy endpoints) var einnig sýnt fram á eftirfarandi fyrirfram skilgreinda endapunkta.</w:t>
      </w:r>
    </w:p>
    <w:p w14:paraId="61A721A4" w14:textId="77777777" w:rsidR="001568FF" w:rsidRPr="00BF21E8" w:rsidRDefault="001568FF" w:rsidP="001568FF">
      <w:pPr>
        <w:pStyle w:val="Default"/>
        <w:rPr>
          <w:color w:val="auto"/>
          <w:sz w:val="22"/>
          <w:szCs w:val="22"/>
          <w:lang w:val="is-IS"/>
        </w:rPr>
      </w:pPr>
    </w:p>
    <w:p w14:paraId="63C282D8" w14:textId="77777777" w:rsidR="001568FF" w:rsidRPr="00BF21E8" w:rsidRDefault="00AB26FF" w:rsidP="001568FF">
      <w:pPr>
        <w:autoSpaceDE w:val="0"/>
        <w:autoSpaceDN w:val="0"/>
        <w:adjustRightInd w:val="0"/>
        <w:rPr>
          <w:rFonts w:eastAsia="SimSun"/>
        </w:rPr>
      </w:pPr>
      <w:r w:rsidRPr="00BF21E8">
        <w:t xml:space="preserve">Miðgildi tíma fram að upphafi frumudrepandi krabbameinslyfjagjafar var 28,0 mánuður hjá sjúklingum sem fengu enzalutamid og 10,8 mánuðir hjá sjúklingum sem fengu lyfleysu </w:t>
      </w:r>
      <w:r w:rsidR="00B87F0A">
        <w:t>[</w:t>
      </w:r>
      <w:r w:rsidRPr="00BF21E8">
        <w:t>HR</w:t>
      </w:r>
      <w:r>
        <w:t xml:space="preserve"> </w:t>
      </w:r>
      <w:r w:rsidRPr="00BF21E8">
        <w:t>=</w:t>
      </w:r>
      <w:r>
        <w:t xml:space="preserve"> </w:t>
      </w:r>
      <w:r w:rsidRPr="00BF21E8">
        <w:t>0,35</w:t>
      </w:r>
      <w:r w:rsidR="00B87F0A">
        <w:t xml:space="preserve"> (</w:t>
      </w:r>
      <w:r w:rsidRPr="00BF21E8">
        <w:t>95% öryggisbil: 0,30; 0,40, p</w:t>
      </w:r>
      <w:r>
        <w:t> </w:t>
      </w:r>
      <w:r w:rsidRPr="00BF21E8">
        <w:t>&lt;</w:t>
      </w:r>
      <w:r>
        <w:t> </w:t>
      </w:r>
      <w:r w:rsidRPr="00BF21E8">
        <w:t>0,0001)</w:t>
      </w:r>
      <w:r w:rsidR="00B87F0A">
        <w:t>]</w:t>
      </w:r>
      <w:r w:rsidRPr="00BF21E8">
        <w:t>.</w:t>
      </w:r>
    </w:p>
    <w:p w14:paraId="38227262" w14:textId="77777777" w:rsidR="001568FF" w:rsidRPr="00BF21E8" w:rsidRDefault="001568FF" w:rsidP="001568FF">
      <w:pPr>
        <w:autoSpaceDE w:val="0"/>
        <w:autoSpaceDN w:val="0"/>
        <w:adjustRightInd w:val="0"/>
        <w:rPr>
          <w:rFonts w:eastAsia="SimSun"/>
        </w:rPr>
      </w:pPr>
    </w:p>
    <w:p w14:paraId="1C8AF23F" w14:textId="77777777" w:rsidR="001568FF" w:rsidRPr="00BF21E8" w:rsidRDefault="00AB26FF" w:rsidP="001568FF">
      <w:pPr>
        <w:rPr>
          <w:rFonts w:eastAsia="MS Mincho"/>
        </w:rPr>
      </w:pPr>
      <w:r w:rsidRPr="00BF21E8">
        <w:t xml:space="preserve">Hlutfall sjúklinga sem fengu meðferð með enzalutamidi með mælanlegan sjúkdóm við grunnlínu og sýndu hlutlæga svörun í mjúkvef var 58,8% (95% 53,8, 63,7) samanborið við 5,0% (95% öryggisbil: 3,0, 7,7) hjá sjúklingum sem fengu lyfleysu. Tölulegur mismunur hlutlægrar svörunar mjúkvefjar á milli enzalutamid-arms og lyfleysuarms var </w:t>
      </w:r>
      <w:r w:rsidR="00832E76" w:rsidRPr="00DC6B70">
        <w:t>[</w:t>
      </w:r>
      <w:r w:rsidRPr="00BF21E8">
        <w:t>53,9% (95% öryggisbil: 48,5, 59,1, p</w:t>
      </w:r>
      <w:r>
        <w:t> </w:t>
      </w:r>
      <w:r w:rsidRPr="00BF21E8">
        <w:t>&lt;</w:t>
      </w:r>
      <w:r>
        <w:t> </w:t>
      </w:r>
      <w:r w:rsidRPr="00BF21E8">
        <w:t>0,0001</w:t>
      </w:r>
      <w:r w:rsidR="00832E76" w:rsidRPr="00DC6B70">
        <w:t>]</w:t>
      </w:r>
      <w:r w:rsidRPr="00BF21E8">
        <w:t>. Greint var frá fullri svörun (complete response) hjá 19,7% sjúklinga sem fengu enzalutamid samanborið við 1,0% sjúklinga sem fengu lyfleysu og greint var frá svörun að hluta (partial responses) hjá 39,1% sjúklinga sem fengu enzalutamid samanborið við 3,9% sjúklinga sem fengu lyfleysu.</w:t>
      </w:r>
    </w:p>
    <w:p w14:paraId="197C09CB" w14:textId="77777777" w:rsidR="001568FF" w:rsidRPr="00BF21E8" w:rsidRDefault="001568FF" w:rsidP="001568FF">
      <w:pPr>
        <w:autoSpaceDE w:val="0"/>
        <w:autoSpaceDN w:val="0"/>
        <w:adjustRightInd w:val="0"/>
        <w:rPr>
          <w:rFonts w:eastAsia="SimSun"/>
        </w:rPr>
      </w:pPr>
    </w:p>
    <w:p w14:paraId="46907F59" w14:textId="77777777" w:rsidR="001568FF" w:rsidRPr="00BF21E8" w:rsidRDefault="00AB26FF" w:rsidP="001568FF">
      <w:pPr>
        <w:autoSpaceDE w:val="0"/>
        <w:autoSpaceDN w:val="0"/>
        <w:adjustRightInd w:val="0"/>
        <w:rPr>
          <w:rFonts w:eastAsia="SimSun"/>
        </w:rPr>
      </w:pPr>
      <w:r w:rsidRPr="00BF21E8">
        <w:t>Enzalutamid dró marktækt úr hættunni á fyrsta beinagrindartengda tilviki um 28% [HR = 0,718 (95% öryggisbil: 0,61, 0,84) p &lt; 0,0001]. Beinagrindartengt tilvik var skilgreint sem geislameðferð eða skurðaðgerð á beini vegna krabbameins í blöðruhálskirtli, beinbrot sem afleiðing sjúkdóms, þrýstingur á mænu (spinal cord compression) eða breyting á æxlishemjandi meðferð við verkjum í beinum. Greiningin náði til 587 beinagrindartengdra tilvika og af þeim voru 389 tilvik (66,3%) geislun beina, 79 tilvik (13,5%) voru þrýstingur á mænu, 70 tilvik (11,9%) voru beinbrot sem afleiðing sjúkdóms, 45 tilvik (7,6%) voru breytingar á æxlishemjandi meðferð við verkjum í beinum og 22</w:t>
      </w:r>
      <w:r w:rsidR="00901E6B">
        <w:t> </w:t>
      </w:r>
      <w:r w:rsidRPr="00BF21E8">
        <w:t>tilvik (3,7%) voru skurðaðgerðir á beinum.</w:t>
      </w:r>
    </w:p>
    <w:p w14:paraId="30724190" w14:textId="77777777" w:rsidR="001568FF" w:rsidRPr="00BF21E8" w:rsidRDefault="001568FF" w:rsidP="001568FF">
      <w:pPr>
        <w:autoSpaceDE w:val="0"/>
        <w:autoSpaceDN w:val="0"/>
        <w:adjustRightInd w:val="0"/>
        <w:rPr>
          <w:rFonts w:eastAsia="SimSun"/>
        </w:rPr>
      </w:pPr>
    </w:p>
    <w:p w14:paraId="2A4A0F0D" w14:textId="77777777" w:rsidR="001568FF" w:rsidRPr="00BF21E8" w:rsidRDefault="00AB26FF" w:rsidP="001568FF">
      <w:r w:rsidRPr="00BF21E8">
        <w:t>Sjúklingar sem fengu enzalutamid sýndu marktækt hærri tíðni heildarsvörunar PSA (skilgreint sem ≥</w:t>
      </w:r>
      <w:r w:rsidR="00901E6B">
        <w:t> </w:t>
      </w:r>
      <w:r w:rsidRPr="00BF21E8">
        <w:t>50% minnkun frá grunnlínu) samanborið við sjúklinga sem fengu lyfleysu, 78,0% á móti 3,5% (mismunur = 74,5%, p</w:t>
      </w:r>
      <w:r w:rsidR="00901E6B">
        <w:t> </w:t>
      </w:r>
      <w:r w:rsidRPr="00BF21E8">
        <w:t>&lt;</w:t>
      </w:r>
      <w:r w:rsidR="00901E6B">
        <w:t> </w:t>
      </w:r>
      <w:r w:rsidRPr="00BF21E8">
        <w:t>0,0001).</w:t>
      </w:r>
    </w:p>
    <w:p w14:paraId="7630221D" w14:textId="77777777" w:rsidR="001568FF" w:rsidRPr="00BF21E8" w:rsidRDefault="001568FF" w:rsidP="001568FF"/>
    <w:p w14:paraId="2F999BD0" w14:textId="77777777" w:rsidR="001568FF" w:rsidRPr="00BF21E8" w:rsidRDefault="00AB26FF" w:rsidP="001568FF">
      <w:r w:rsidRPr="00BF21E8">
        <w:t>Miðgildi tíma fram að versnun PSA samkvæmt PCWG2-skilmerkjum var 11,2 mánuður hjá sjúklingum sem fengu enzalutamid og 2,8 mánuðir hjá sjúklingum sem fengu lyfleysu [HR</w:t>
      </w:r>
      <w:r>
        <w:t> </w:t>
      </w:r>
      <w:r w:rsidRPr="00BF21E8">
        <w:t>=</w:t>
      </w:r>
      <w:r>
        <w:t> </w:t>
      </w:r>
      <w:r w:rsidRPr="00BF21E8">
        <w:t>0,</w:t>
      </w:r>
      <w:r w:rsidR="00832E76" w:rsidRPr="00BF21E8">
        <w:t>1</w:t>
      </w:r>
      <w:r w:rsidR="00832E76">
        <w:t>7</w:t>
      </w:r>
      <w:r w:rsidRPr="00BF21E8">
        <w:t>; 95% öryggisbil: 0,</w:t>
      </w:r>
      <w:r w:rsidR="00832E76" w:rsidRPr="00BF21E8">
        <w:t>1</w:t>
      </w:r>
      <w:r w:rsidR="00832E76">
        <w:t>5</w:t>
      </w:r>
      <w:r w:rsidRPr="00BF21E8">
        <w:t>, 0,</w:t>
      </w:r>
      <w:r w:rsidR="00832E76">
        <w:t>20</w:t>
      </w:r>
      <w:r w:rsidRPr="00BF21E8">
        <w:t>), p</w:t>
      </w:r>
      <w:r>
        <w:t> </w:t>
      </w:r>
      <w:r w:rsidRPr="00BF21E8">
        <w:t>&lt;</w:t>
      </w:r>
      <w:r>
        <w:t> </w:t>
      </w:r>
      <w:r w:rsidRPr="00BF21E8">
        <w:t>0,0001].</w:t>
      </w:r>
    </w:p>
    <w:p w14:paraId="32FB35FB" w14:textId="77777777" w:rsidR="001568FF" w:rsidRPr="00BF21E8" w:rsidRDefault="001568FF" w:rsidP="001568FF">
      <w:pPr>
        <w:spacing w:line="240" w:lineRule="auto"/>
      </w:pPr>
    </w:p>
    <w:p w14:paraId="6A52B998" w14:textId="77777777" w:rsidR="001568FF" w:rsidRDefault="00AB26FF" w:rsidP="001568FF">
      <w:pPr>
        <w:autoSpaceDE w:val="0"/>
        <w:autoSpaceDN w:val="0"/>
        <w:adjustRightInd w:val="0"/>
        <w:spacing w:line="240" w:lineRule="auto"/>
      </w:pPr>
      <w:r w:rsidRPr="00BF21E8">
        <w:t>Meðferð með enzalutamidi dró úr hættunni á skerðingu FACT-P um 37,5% samanborið við lyfleysu (p</w:t>
      </w:r>
      <w:r w:rsidR="00901E6B">
        <w:t> </w:t>
      </w:r>
      <w:r w:rsidRPr="00BF21E8">
        <w:t>&lt;</w:t>
      </w:r>
      <w:r w:rsidR="00901E6B">
        <w:t> </w:t>
      </w:r>
      <w:r w:rsidRPr="00BF21E8">
        <w:t>0,</w:t>
      </w:r>
      <w:r w:rsidR="00832E76">
        <w:t>0</w:t>
      </w:r>
      <w:r w:rsidRPr="00BF21E8">
        <w:t>001). Miðgildi tíma fram að skerðingu FACT-P var 11,3</w:t>
      </w:r>
      <w:r w:rsidR="00901E6B">
        <w:t> </w:t>
      </w:r>
      <w:r w:rsidRPr="00BF21E8">
        <w:t>mánuðir í enzalutamid-hópnum og 5,6 mánuðir í lyfleysuhópnum.</w:t>
      </w:r>
    </w:p>
    <w:p w14:paraId="02A6ED24" w14:textId="77777777" w:rsidR="001568FF" w:rsidRDefault="001568FF" w:rsidP="001568FF">
      <w:pPr>
        <w:autoSpaceDE w:val="0"/>
        <w:autoSpaceDN w:val="0"/>
        <w:adjustRightInd w:val="0"/>
        <w:spacing w:line="240" w:lineRule="auto"/>
      </w:pPr>
    </w:p>
    <w:p w14:paraId="58E4274A" w14:textId="77777777" w:rsidR="001568FF" w:rsidRPr="00AF3E96" w:rsidRDefault="00AB26FF" w:rsidP="001568FF">
      <w:pPr>
        <w:pStyle w:val="Default"/>
        <w:rPr>
          <w:i/>
          <w:color w:val="auto"/>
          <w:sz w:val="22"/>
          <w:szCs w:val="22"/>
          <w:lang w:val="is-IS"/>
        </w:rPr>
      </w:pPr>
      <w:r w:rsidRPr="00AF3E96">
        <w:rPr>
          <w:i/>
          <w:color w:val="auto"/>
          <w:sz w:val="22"/>
          <w:lang w:val="is-IS"/>
        </w:rPr>
        <w:t>CRPC2 (AFFIRM) rannsóknin (sjúklingar</w:t>
      </w:r>
      <w:r w:rsidR="00832E76">
        <w:rPr>
          <w:i/>
          <w:color w:val="auto"/>
          <w:sz w:val="22"/>
          <w:lang w:val="is-IS"/>
        </w:rPr>
        <w:t xml:space="preserve"> með CRPC með meinvörpum</w:t>
      </w:r>
      <w:r w:rsidRPr="00AF3E96">
        <w:rPr>
          <w:i/>
          <w:color w:val="auto"/>
          <w:sz w:val="22"/>
          <w:lang w:val="is-IS"/>
        </w:rPr>
        <w:t xml:space="preserve"> sem fengu áður krabbameinslyfjameðferð)</w:t>
      </w:r>
    </w:p>
    <w:p w14:paraId="43C417FA" w14:textId="77777777" w:rsidR="001568FF" w:rsidRPr="00BF21E8" w:rsidRDefault="001568FF" w:rsidP="001568FF">
      <w:pPr>
        <w:tabs>
          <w:tab w:val="clear" w:pos="567"/>
        </w:tabs>
        <w:autoSpaceDE w:val="0"/>
        <w:autoSpaceDN w:val="0"/>
        <w:adjustRightInd w:val="0"/>
        <w:spacing w:line="240" w:lineRule="auto"/>
        <w:rPr>
          <w:szCs w:val="22"/>
          <w:u w:val="single"/>
        </w:rPr>
      </w:pPr>
    </w:p>
    <w:p w14:paraId="54D8B759" w14:textId="77777777" w:rsidR="001568FF" w:rsidRPr="00BF21E8" w:rsidRDefault="00AB26FF" w:rsidP="001568FF">
      <w:pPr>
        <w:pStyle w:val="Default"/>
        <w:rPr>
          <w:color w:val="auto"/>
          <w:sz w:val="22"/>
          <w:szCs w:val="22"/>
          <w:lang w:val="is-IS" w:eastAsia="en-US"/>
        </w:rPr>
      </w:pPr>
      <w:r w:rsidRPr="00BF21E8">
        <w:rPr>
          <w:color w:val="auto"/>
          <w:sz w:val="22"/>
          <w:szCs w:val="22"/>
          <w:lang w:val="is-IS" w:eastAsia="en-US"/>
        </w:rPr>
        <w:t xml:space="preserve">Verkun og öryggi </w:t>
      </w:r>
      <w:r w:rsidRPr="00481A51">
        <w:rPr>
          <w:noProof/>
          <w:color w:val="auto"/>
          <w:sz w:val="22"/>
          <w:szCs w:val="22"/>
          <w:lang w:val="is-IS"/>
        </w:rPr>
        <w:t>enzalutamids hjá sjúklingum með krabbamein í blöðruhálskirtli með meinvörpum, sem svaraði ekki hormónahvarfsmeðferð, sem höfðu fengið</w:t>
      </w:r>
      <w:r w:rsidRPr="00BF21E8">
        <w:rPr>
          <w:color w:val="auto"/>
          <w:sz w:val="22"/>
          <w:szCs w:val="22"/>
          <w:lang w:val="is-IS" w:eastAsia="en-US"/>
        </w:rPr>
        <w:t xml:space="preserve"> docetaxel </w:t>
      </w:r>
      <w:r w:rsidRPr="00BF21E8">
        <w:rPr>
          <w:color w:val="auto"/>
          <w:sz w:val="22"/>
          <w:szCs w:val="22"/>
          <w:lang w:val="is-IS"/>
        </w:rPr>
        <w:t>og notuðu LHRH</w:t>
      </w:r>
      <w:r w:rsidRPr="00BF21E8">
        <w:rPr>
          <w:color w:val="auto"/>
          <w:sz w:val="22"/>
          <w:szCs w:val="22"/>
          <w:lang w:val="is-IS"/>
        </w:rPr>
        <w:noBreakHyphen/>
        <w:t xml:space="preserve">hliðstæðu eða höfðu gengist undir eistnanám, var metið í slembaðri, fjölsetra, 3. stigs klínískri samanburðarrannsókn með lyfleysu. </w:t>
      </w:r>
      <w:r w:rsidRPr="00BF21E8">
        <w:rPr>
          <w:color w:val="auto"/>
          <w:sz w:val="22"/>
          <w:szCs w:val="22"/>
          <w:lang w:val="is-IS" w:eastAsia="en-US"/>
        </w:rPr>
        <w:t>Alls var 1.199 sjúklingum slembiraðað í hlutfallinu 2:1 til þess að fá annaðhvort 160 mg af e</w:t>
      </w:r>
      <w:r w:rsidRPr="00481A51">
        <w:rPr>
          <w:noProof/>
          <w:color w:val="auto"/>
          <w:sz w:val="22"/>
          <w:szCs w:val="22"/>
          <w:lang w:val="is-IS"/>
        </w:rPr>
        <w:t>zalutamidi til inntöku einu sinni á sólarhring</w:t>
      </w:r>
      <w:r w:rsidRPr="00BF21E8">
        <w:rPr>
          <w:color w:val="auto"/>
          <w:sz w:val="22"/>
          <w:szCs w:val="22"/>
          <w:lang w:val="is-IS" w:eastAsia="en-US"/>
        </w:rPr>
        <w:t xml:space="preserve"> (N = 800) eða lyfleysu einu sinni á sólarhring (N = 399). Sjúklingarnir máttu nota prednison en þurftu þess ekki (hámarkssólarhringsskammtur var 10 mg af prednisoni eða jafngildi þess). Sjúklingarnir, sem var með slembivali skipað í annan hvorn hópinn, áttu að halda áfram á meðferðinni þangað til sjúkdómurinn versnaði (skilgreint sem versnun staðfest með geislagreiningu eða tilvik sem tengist beinagrind) og ný altæk æxlishemjandi meðferð hófst, eiturverkanir voru óviðunandi eða þeir hættu í rannsókninni.</w:t>
      </w:r>
    </w:p>
    <w:p w14:paraId="18FEAFE5" w14:textId="77777777" w:rsidR="001568FF" w:rsidRPr="00BF21E8" w:rsidRDefault="001568FF" w:rsidP="001568FF">
      <w:pPr>
        <w:pStyle w:val="Default"/>
        <w:rPr>
          <w:color w:val="auto"/>
          <w:sz w:val="22"/>
          <w:szCs w:val="22"/>
          <w:lang w:val="is-IS" w:eastAsia="en-US"/>
        </w:rPr>
      </w:pPr>
    </w:p>
    <w:p w14:paraId="7DAEA081" w14:textId="77777777" w:rsidR="001568FF" w:rsidRPr="00BF21E8" w:rsidRDefault="00AB26FF" w:rsidP="001568FF">
      <w:pPr>
        <w:pStyle w:val="CM36"/>
        <w:rPr>
          <w:sz w:val="22"/>
          <w:szCs w:val="22"/>
          <w:lang w:val="is-IS"/>
        </w:rPr>
      </w:pPr>
      <w:r w:rsidRPr="00BF21E8">
        <w:rPr>
          <w:rFonts w:eastAsia="MS Mincho"/>
          <w:sz w:val="22"/>
          <w:szCs w:val="22"/>
          <w:lang w:val="is-IS"/>
        </w:rPr>
        <w:t xml:space="preserve">Í upphafi rannsóknar var séð til þess að jafnvægi væri á milli meðferðarhópanna varðandi eftirfarandi lýðfræðilegar breytur og einkenni sjúkdómsins. Miðgildi aldurs var 69 ár (á bilinu 41-92) og dreifing eftir kynþætti var 93% af hvítum kynstofni, 4% af svörtum kynstofni, 1% af asískum kynstofni, og 2% af öðrum uppruna. Skor samkvæmt </w:t>
      </w:r>
      <w:r w:rsidRPr="00BF21E8">
        <w:rPr>
          <w:sz w:val="22"/>
          <w:szCs w:val="22"/>
          <w:lang w:val="is-IS"/>
        </w:rPr>
        <w:t>ECOG mælikvarða á færni var 0-1 hjá 91,5% sjúklinganna og 2 hjá 8,5% sjúklinganna, hjá 28% var meðalskor samkvæmt mælikvarða á verki (</w:t>
      </w:r>
      <w:r w:rsidRPr="00BF21E8">
        <w:rPr>
          <w:rFonts w:eastAsia="MS Mincho"/>
          <w:sz w:val="22"/>
          <w:szCs w:val="22"/>
          <w:lang w:val="is-IS"/>
        </w:rPr>
        <w:t>Brief Pain Inventory) ≥</w:t>
      </w:r>
      <w:r w:rsidR="00901E6B">
        <w:rPr>
          <w:rFonts w:eastAsia="MS Mincho"/>
          <w:sz w:val="22"/>
          <w:szCs w:val="22"/>
          <w:lang w:val="is-IS"/>
        </w:rPr>
        <w:t> </w:t>
      </w:r>
      <w:r w:rsidRPr="00BF21E8">
        <w:rPr>
          <w:rFonts w:eastAsia="MS Mincho"/>
          <w:sz w:val="22"/>
          <w:szCs w:val="22"/>
          <w:lang w:val="is-IS"/>
        </w:rPr>
        <w:t>4 (meðaltal samkvæmt verstu verkjum sem sjúklingar greina frá síðustu 24 klst., reiknað í sjö daga fyrir slembiröðun). Flestir (91%) sjúklinganna voru með meinvörp í beinum og 23% þeirra í lungum og/eða lifur. Í upphafi rannsóknarinnar voru 41% sjúklinganna, sem var slembiraðað, einungis með versnun samkvæmt PSA gildi en 59% sjúklinganna voru með versnun samkvæmt geislagreiningu. Fimmtíu og eitt prósent (51%) sjúklinganna voru á bisfosfónat</w:t>
      </w:r>
      <w:r w:rsidRPr="00BF21E8">
        <w:rPr>
          <w:rFonts w:eastAsia="MS Mincho"/>
          <w:sz w:val="22"/>
          <w:szCs w:val="22"/>
          <w:lang w:val="is-IS"/>
        </w:rPr>
        <w:noBreakHyphen/>
        <w:t>lyfi við grunnlínu.</w:t>
      </w:r>
    </w:p>
    <w:p w14:paraId="2F507D89" w14:textId="77777777" w:rsidR="001568FF" w:rsidRPr="00BF21E8" w:rsidRDefault="001568FF" w:rsidP="001568FF">
      <w:pPr>
        <w:spacing w:line="240" w:lineRule="auto"/>
        <w:rPr>
          <w:rFonts w:eastAsia="MS Mincho"/>
          <w:szCs w:val="22"/>
        </w:rPr>
      </w:pPr>
    </w:p>
    <w:p w14:paraId="3DECB03C" w14:textId="77777777" w:rsidR="001568FF" w:rsidRPr="00BF21E8" w:rsidRDefault="00AB26FF" w:rsidP="001568FF">
      <w:pPr>
        <w:spacing w:line="240" w:lineRule="auto"/>
        <w:rPr>
          <w:rFonts w:eastAsia="MS Mincho"/>
          <w:szCs w:val="22"/>
        </w:rPr>
      </w:pPr>
      <w:r w:rsidRPr="00BF21E8">
        <w:rPr>
          <w:rFonts w:eastAsia="MS Mincho"/>
          <w:szCs w:val="22"/>
        </w:rPr>
        <w:t>Í AFFIRM rannsókninni voru þeir sjúklingar útilokaðir frá þátttöku sem voru með sjúkdóm sem gæti aukið hættu á krömpum (sjá kafla 4.8) og sem voru á lyfjum sem vitað er að lækka krampaþröskuld. Jafnframt voru þeir útilokaðir frá þátttöku sem voru með klínískt mikilvægan hjarta- og æðasjúkdóm, eins og háþrýsting sem ekki hafði náðst stjórn á, sögu um nýlegt hjartadrep eða hvikula hjartaöng, hjartabilun af flokki III eða IV samkvæmt New York Heart Association (NYHA) (nema útfallsbrot væri ≥ 45%), klínísk mikilvæga hjartsláttaróreglu í sleglum eða gáttasleglarof (án varanlegs gervigangráðs).</w:t>
      </w:r>
    </w:p>
    <w:p w14:paraId="3C31C1DE" w14:textId="77777777" w:rsidR="001568FF" w:rsidRPr="00BF21E8" w:rsidRDefault="001568FF" w:rsidP="001568FF">
      <w:pPr>
        <w:pStyle w:val="CM36"/>
        <w:rPr>
          <w:rFonts w:eastAsia="MS Mincho"/>
          <w:sz w:val="22"/>
          <w:szCs w:val="22"/>
          <w:lang w:val="is-IS"/>
        </w:rPr>
      </w:pPr>
    </w:p>
    <w:p w14:paraId="5BE733D8" w14:textId="77777777" w:rsidR="001568FF" w:rsidRPr="00BF21E8" w:rsidRDefault="00AB26FF" w:rsidP="001568FF">
      <w:pPr>
        <w:pStyle w:val="Default"/>
        <w:rPr>
          <w:b/>
          <w:color w:val="auto"/>
          <w:sz w:val="22"/>
          <w:szCs w:val="22"/>
          <w:lang w:val="is-IS"/>
        </w:rPr>
      </w:pPr>
      <w:r w:rsidRPr="00BF21E8">
        <w:rPr>
          <w:rFonts w:eastAsia="MS Mincho"/>
          <w:color w:val="auto"/>
          <w:sz w:val="22"/>
          <w:szCs w:val="22"/>
          <w:lang w:val="is-IS"/>
        </w:rPr>
        <w:t xml:space="preserve">Eftir 520 dauðsföll sýndi fyrirfram ákveðin milligreining, samkvæmt rannsóknaráætlun, tölfræðilega marktæka yfirburði varðandi heildarlifun hjá sjúklingum sem voru á meðferð með </w:t>
      </w:r>
      <w:r w:rsidRPr="00481A51">
        <w:rPr>
          <w:noProof/>
          <w:color w:val="auto"/>
          <w:sz w:val="22"/>
          <w:szCs w:val="22"/>
          <w:lang w:val="is-IS"/>
        </w:rPr>
        <w:t>enzalutamidi samanborið við lyfleysu</w:t>
      </w:r>
      <w:r w:rsidRPr="00BF21E8">
        <w:rPr>
          <w:rFonts w:eastAsia="MS Mincho"/>
          <w:color w:val="auto"/>
          <w:sz w:val="22"/>
          <w:szCs w:val="22"/>
          <w:lang w:val="is-IS"/>
        </w:rPr>
        <w:t xml:space="preserve"> (tafla</w:t>
      </w:r>
      <w:r w:rsidR="004C5077">
        <w:rPr>
          <w:rFonts w:eastAsia="MS Mincho"/>
          <w:color w:val="auto"/>
          <w:sz w:val="22"/>
          <w:szCs w:val="22"/>
          <w:lang w:val="is-IS"/>
        </w:rPr>
        <w:t> </w:t>
      </w:r>
      <w:r w:rsidR="00AB1441">
        <w:rPr>
          <w:rFonts w:eastAsia="MS Mincho"/>
          <w:color w:val="auto"/>
          <w:sz w:val="22"/>
          <w:szCs w:val="22"/>
          <w:lang w:val="is-IS"/>
        </w:rPr>
        <w:t>6</w:t>
      </w:r>
      <w:r w:rsidRPr="00BF21E8">
        <w:rPr>
          <w:rFonts w:eastAsia="MS Mincho"/>
          <w:color w:val="auto"/>
          <w:sz w:val="22"/>
          <w:szCs w:val="22"/>
          <w:lang w:val="is-IS"/>
        </w:rPr>
        <w:t xml:space="preserve"> og myndir</w:t>
      </w:r>
      <w:r w:rsidR="004C5077">
        <w:rPr>
          <w:rFonts w:eastAsia="MS Mincho"/>
          <w:color w:val="auto"/>
          <w:sz w:val="22"/>
          <w:szCs w:val="22"/>
          <w:lang w:val="is-IS"/>
        </w:rPr>
        <w:t> </w:t>
      </w:r>
      <w:r w:rsidR="00312C13">
        <w:rPr>
          <w:rFonts w:eastAsia="MS Mincho"/>
          <w:color w:val="auto"/>
          <w:sz w:val="22"/>
          <w:szCs w:val="22"/>
          <w:lang w:val="is-IS"/>
        </w:rPr>
        <w:t>1</w:t>
      </w:r>
      <w:r w:rsidR="00AD1BD2">
        <w:rPr>
          <w:rFonts w:eastAsia="MS Mincho"/>
          <w:color w:val="auto"/>
          <w:sz w:val="22"/>
          <w:szCs w:val="22"/>
          <w:lang w:val="is-IS"/>
        </w:rPr>
        <w:t>2</w:t>
      </w:r>
      <w:r w:rsidRPr="00BF21E8">
        <w:rPr>
          <w:rFonts w:eastAsia="MS Mincho"/>
          <w:color w:val="auto"/>
          <w:sz w:val="22"/>
          <w:szCs w:val="22"/>
          <w:lang w:val="is-IS"/>
        </w:rPr>
        <w:t xml:space="preserve"> og </w:t>
      </w:r>
      <w:r w:rsidR="00584C65">
        <w:rPr>
          <w:rFonts w:eastAsia="MS Mincho"/>
          <w:color w:val="auto"/>
          <w:sz w:val="22"/>
          <w:szCs w:val="22"/>
          <w:lang w:val="is-IS"/>
        </w:rPr>
        <w:t>1</w:t>
      </w:r>
      <w:r w:rsidR="00AD1BD2">
        <w:rPr>
          <w:rFonts w:eastAsia="MS Mincho"/>
          <w:color w:val="auto"/>
          <w:sz w:val="22"/>
          <w:szCs w:val="22"/>
          <w:lang w:val="is-IS"/>
        </w:rPr>
        <w:t>3</w:t>
      </w:r>
      <w:r w:rsidRPr="00BF21E8">
        <w:rPr>
          <w:rFonts w:eastAsia="MS Mincho"/>
          <w:color w:val="auto"/>
          <w:sz w:val="22"/>
          <w:szCs w:val="22"/>
          <w:lang w:val="is-IS"/>
        </w:rPr>
        <w:t>).</w:t>
      </w:r>
    </w:p>
    <w:p w14:paraId="4FBCC946" w14:textId="77777777" w:rsidR="001568FF" w:rsidRPr="00BF21E8" w:rsidRDefault="001568FF" w:rsidP="001568FF">
      <w:pPr>
        <w:tabs>
          <w:tab w:val="clear" w:pos="567"/>
        </w:tabs>
        <w:spacing w:line="240" w:lineRule="auto"/>
        <w:rPr>
          <w:b/>
          <w:szCs w:val="22"/>
        </w:rPr>
      </w:pPr>
    </w:p>
    <w:p w14:paraId="18825A2C" w14:textId="77777777" w:rsidR="001568FF" w:rsidRDefault="00AB26FF" w:rsidP="001568FF">
      <w:pPr>
        <w:keepNext/>
        <w:spacing w:line="240" w:lineRule="auto"/>
        <w:rPr>
          <w:b/>
          <w:szCs w:val="22"/>
        </w:rPr>
      </w:pPr>
      <w:r w:rsidRPr="00BF21E8">
        <w:rPr>
          <w:b/>
          <w:szCs w:val="22"/>
        </w:rPr>
        <w:lastRenderedPageBreak/>
        <w:t>Tafla</w:t>
      </w:r>
      <w:r w:rsidR="00045059">
        <w:rPr>
          <w:b/>
          <w:szCs w:val="22"/>
        </w:rPr>
        <w:t> </w:t>
      </w:r>
      <w:r w:rsidR="00AB1441">
        <w:rPr>
          <w:b/>
          <w:szCs w:val="22"/>
        </w:rPr>
        <w:t>6</w:t>
      </w:r>
      <w:r w:rsidRPr="00BF21E8">
        <w:rPr>
          <w:b/>
          <w:szCs w:val="22"/>
        </w:rPr>
        <w:t xml:space="preserve">: Heildarlifun sjúklinga sem fengu annaðhvort </w:t>
      </w:r>
      <w:r w:rsidRPr="00481A51">
        <w:rPr>
          <w:b/>
          <w:noProof/>
          <w:szCs w:val="22"/>
        </w:rPr>
        <w:t>enzalutamid</w:t>
      </w:r>
      <w:r w:rsidRPr="00481A51">
        <w:rPr>
          <w:noProof/>
          <w:szCs w:val="22"/>
        </w:rPr>
        <w:t xml:space="preserve"> </w:t>
      </w:r>
      <w:r w:rsidRPr="00BF21E8">
        <w:rPr>
          <w:b/>
          <w:szCs w:val="22"/>
        </w:rPr>
        <w:t xml:space="preserve">eða fengu lyfleysu </w:t>
      </w:r>
      <w:r w:rsidRPr="00BF21E8">
        <w:rPr>
          <w:b/>
        </w:rPr>
        <w:t xml:space="preserve">í AFFIRM rannsókninni </w:t>
      </w:r>
      <w:r w:rsidRPr="00BF21E8">
        <w:rPr>
          <w:b/>
          <w:szCs w:val="22"/>
        </w:rPr>
        <w:t>(meðferðar</w:t>
      </w:r>
      <w:r w:rsidR="00730441">
        <w:rPr>
          <w:b/>
          <w:szCs w:val="22"/>
        </w:rPr>
        <w:t>-</w:t>
      </w:r>
      <w:r w:rsidRPr="00BF21E8">
        <w:rPr>
          <w:b/>
          <w:szCs w:val="22"/>
        </w:rPr>
        <w:t>ákvörðunar</w:t>
      </w:r>
      <w:r w:rsidR="00730441">
        <w:rPr>
          <w:b/>
          <w:szCs w:val="22"/>
        </w:rPr>
        <w:t xml:space="preserve"> </w:t>
      </w:r>
      <w:r w:rsidRPr="00BF21E8">
        <w:rPr>
          <w:b/>
          <w:szCs w:val="22"/>
        </w:rPr>
        <w:t>greining</w:t>
      </w:r>
      <w:r w:rsidR="00685EF0">
        <w:rPr>
          <w:b/>
          <w:szCs w:val="22"/>
        </w:rPr>
        <w:t xml:space="preserve"> </w:t>
      </w:r>
      <w:r w:rsidR="00685EF0" w:rsidRPr="00BF21E8">
        <w:rPr>
          <w:b/>
          <w:szCs w:val="22"/>
        </w:rPr>
        <w:t>(</w:t>
      </w:r>
      <w:r w:rsidR="00685EF0">
        <w:rPr>
          <w:b/>
          <w:szCs w:val="22"/>
        </w:rPr>
        <w:t>i</w:t>
      </w:r>
      <w:r w:rsidR="00685EF0" w:rsidRPr="00BF21E8">
        <w:rPr>
          <w:b/>
          <w:szCs w:val="22"/>
        </w:rPr>
        <w:t>ntent</w:t>
      </w:r>
      <w:r w:rsidR="00685EF0" w:rsidRPr="00BF21E8">
        <w:rPr>
          <w:b/>
          <w:szCs w:val="22"/>
        </w:rPr>
        <w:noBreakHyphen/>
        <w:t>to</w:t>
      </w:r>
      <w:r w:rsidR="00685EF0" w:rsidRPr="00BF21E8">
        <w:rPr>
          <w:b/>
          <w:szCs w:val="22"/>
        </w:rPr>
        <w:noBreakHyphen/>
      </w:r>
      <w:r w:rsidR="00685EF0">
        <w:rPr>
          <w:b/>
          <w:szCs w:val="22"/>
        </w:rPr>
        <w:t>t</w:t>
      </w:r>
      <w:r w:rsidR="00685EF0" w:rsidRPr="00BF21E8">
        <w:rPr>
          <w:b/>
          <w:szCs w:val="22"/>
        </w:rPr>
        <w:t xml:space="preserve">reat </w:t>
      </w:r>
      <w:r w:rsidR="00685EF0">
        <w:rPr>
          <w:b/>
          <w:szCs w:val="22"/>
        </w:rPr>
        <w:t>greining</w:t>
      </w:r>
      <w:r w:rsidR="00685EF0" w:rsidRPr="00BF21E8">
        <w:rPr>
          <w:b/>
          <w:szCs w:val="22"/>
        </w:rPr>
        <w:t>)</w:t>
      </w:r>
      <w:r w:rsidRPr="00BF21E8">
        <w:rPr>
          <w:b/>
          <w:szCs w:val="22"/>
        </w:rPr>
        <w:t>)</w:t>
      </w:r>
    </w:p>
    <w:p w14:paraId="5BCA185C" w14:textId="77777777" w:rsidR="00787E73" w:rsidRPr="00BF21E8" w:rsidRDefault="00787E73" w:rsidP="001568FF">
      <w:pPr>
        <w:keepNext/>
        <w:spacing w:line="240" w:lineRule="auto"/>
        <w:rPr>
          <w:b/>
          <w:szCs w:val="22"/>
        </w:rPr>
      </w:pPr>
    </w:p>
    <w:tbl>
      <w:tblPr>
        <w:tblW w:w="9101"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722"/>
      </w:tblGrid>
      <w:tr w:rsidR="00FA5BD8" w14:paraId="1A84BB81" w14:textId="77777777" w:rsidTr="00DC6B70">
        <w:trPr>
          <w:trHeight w:val="98"/>
        </w:trPr>
        <w:tc>
          <w:tcPr>
            <w:tcW w:w="3686" w:type="dxa"/>
          </w:tcPr>
          <w:p w14:paraId="73155B1C" w14:textId="77777777" w:rsidR="00787E73" w:rsidRPr="00BF21E8" w:rsidRDefault="00787E73" w:rsidP="001568FF">
            <w:pPr>
              <w:pStyle w:val="Default"/>
              <w:keepNext/>
              <w:rPr>
                <w:b/>
                <w:color w:val="auto"/>
                <w:sz w:val="22"/>
                <w:szCs w:val="22"/>
                <w:lang w:val="is-IS" w:eastAsia="en-US"/>
              </w:rPr>
            </w:pPr>
          </w:p>
        </w:tc>
        <w:tc>
          <w:tcPr>
            <w:tcW w:w="2693" w:type="dxa"/>
          </w:tcPr>
          <w:p w14:paraId="15552B46" w14:textId="77777777" w:rsidR="00787E73" w:rsidRPr="00BF21E8" w:rsidRDefault="00AB26FF" w:rsidP="001568FF">
            <w:pPr>
              <w:pStyle w:val="Default"/>
              <w:keepNext/>
              <w:jc w:val="center"/>
              <w:rPr>
                <w:b/>
                <w:color w:val="auto"/>
                <w:sz w:val="22"/>
                <w:szCs w:val="22"/>
                <w:lang w:val="is-IS" w:eastAsia="en-US"/>
              </w:rPr>
            </w:pPr>
            <w:r w:rsidRPr="00481A51">
              <w:rPr>
                <w:b/>
                <w:noProof/>
                <w:color w:val="auto"/>
                <w:sz w:val="22"/>
                <w:szCs w:val="22"/>
                <w:lang w:val="is-IS"/>
              </w:rPr>
              <w:t>Enzalutamid</w:t>
            </w:r>
            <w:r w:rsidRPr="00481A51">
              <w:rPr>
                <w:noProof/>
                <w:color w:val="auto"/>
                <w:sz w:val="22"/>
                <w:szCs w:val="22"/>
                <w:lang w:val="is-IS"/>
              </w:rPr>
              <w:t xml:space="preserve"> </w:t>
            </w:r>
            <w:r w:rsidRPr="00BF21E8">
              <w:rPr>
                <w:b/>
                <w:color w:val="auto"/>
                <w:sz w:val="22"/>
                <w:szCs w:val="22"/>
                <w:lang w:val="is-IS" w:eastAsia="en-US"/>
              </w:rPr>
              <w:t>(N = 800)</w:t>
            </w:r>
          </w:p>
        </w:tc>
        <w:tc>
          <w:tcPr>
            <w:tcW w:w="2722" w:type="dxa"/>
          </w:tcPr>
          <w:p w14:paraId="7F69D7B2" w14:textId="77777777" w:rsidR="00787E73" w:rsidRPr="00BF21E8" w:rsidRDefault="00AB26FF" w:rsidP="001568FF">
            <w:pPr>
              <w:pStyle w:val="Default"/>
              <w:keepNext/>
              <w:jc w:val="center"/>
              <w:rPr>
                <w:b/>
                <w:color w:val="auto"/>
                <w:sz w:val="22"/>
                <w:szCs w:val="22"/>
                <w:lang w:val="is-IS" w:eastAsia="en-US"/>
              </w:rPr>
            </w:pPr>
            <w:r w:rsidRPr="00BF21E8">
              <w:rPr>
                <w:b/>
                <w:color w:val="auto"/>
                <w:sz w:val="22"/>
                <w:szCs w:val="22"/>
                <w:lang w:val="is-IS" w:eastAsia="en-US"/>
              </w:rPr>
              <w:t>Lyfleysa (N = 399)</w:t>
            </w:r>
          </w:p>
        </w:tc>
      </w:tr>
      <w:tr w:rsidR="00FA5BD8" w14:paraId="2ED95D34" w14:textId="77777777" w:rsidTr="00DC6B70">
        <w:trPr>
          <w:trHeight w:val="125"/>
        </w:trPr>
        <w:tc>
          <w:tcPr>
            <w:tcW w:w="3686" w:type="dxa"/>
          </w:tcPr>
          <w:p w14:paraId="711A16CE" w14:textId="77777777" w:rsidR="00787E73" w:rsidRPr="00BF21E8" w:rsidRDefault="00AB26FF" w:rsidP="001568FF">
            <w:pPr>
              <w:pStyle w:val="Default"/>
              <w:keepNext/>
              <w:rPr>
                <w:color w:val="auto"/>
                <w:sz w:val="22"/>
                <w:szCs w:val="22"/>
                <w:lang w:val="is-IS" w:eastAsia="en-US"/>
              </w:rPr>
            </w:pPr>
            <w:r w:rsidRPr="00BF21E8">
              <w:rPr>
                <w:color w:val="auto"/>
                <w:sz w:val="22"/>
                <w:szCs w:val="22"/>
                <w:lang w:val="is-IS" w:eastAsia="en-US"/>
              </w:rPr>
              <w:t xml:space="preserve">Dauðsföll (%) </w:t>
            </w:r>
          </w:p>
        </w:tc>
        <w:tc>
          <w:tcPr>
            <w:tcW w:w="2693" w:type="dxa"/>
          </w:tcPr>
          <w:p w14:paraId="10E9DFF7" w14:textId="77777777" w:rsidR="00787E73" w:rsidRPr="00BF21E8" w:rsidRDefault="00AB26FF" w:rsidP="001568FF">
            <w:pPr>
              <w:pStyle w:val="Default"/>
              <w:keepNext/>
              <w:jc w:val="center"/>
              <w:rPr>
                <w:color w:val="auto"/>
                <w:sz w:val="22"/>
                <w:szCs w:val="22"/>
                <w:lang w:val="is-IS" w:eastAsia="en-US"/>
              </w:rPr>
            </w:pPr>
            <w:r w:rsidRPr="00BF21E8">
              <w:rPr>
                <w:color w:val="auto"/>
                <w:sz w:val="22"/>
                <w:szCs w:val="22"/>
                <w:lang w:val="is-IS" w:eastAsia="en-US"/>
              </w:rPr>
              <w:t>308 (38,5%)</w:t>
            </w:r>
          </w:p>
        </w:tc>
        <w:tc>
          <w:tcPr>
            <w:tcW w:w="2722" w:type="dxa"/>
          </w:tcPr>
          <w:p w14:paraId="7741B568" w14:textId="77777777" w:rsidR="00787E73" w:rsidRPr="00BF21E8" w:rsidRDefault="00AB26FF" w:rsidP="001568FF">
            <w:pPr>
              <w:pStyle w:val="Default"/>
              <w:keepNext/>
              <w:jc w:val="center"/>
              <w:rPr>
                <w:color w:val="auto"/>
                <w:sz w:val="22"/>
                <w:szCs w:val="22"/>
                <w:lang w:val="is-IS" w:eastAsia="en-US"/>
              </w:rPr>
            </w:pPr>
            <w:r w:rsidRPr="00BF21E8">
              <w:rPr>
                <w:color w:val="auto"/>
                <w:sz w:val="22"/>
                <w:szCs w:val="22"/>
                <w:lang w:val="is-IS" w:eastAsia="en-US"/>
              </w:rPr>
              <w:t>212 (53,1%)</w:t>
            </w:r>
          </w:p>
        </w:tc>
      </w:tr>
      <w:tr w:rsidR="00FA5BD8" w14:paraId="7C022A76" w14:textId="77777777" w:rsidTr="00DC6B70">
        <w:trPr>
          <w:trHeight w:val="125"/>
        </w:trPr>
        <w:tc>
          <w:tcPr>
            <w:tcW w:w="3686" w:type="dxa"/>
          </w:tcPr>
          <w:p w14:paraId="63D968A2" w14:textId="77777777" w:rsidR="00787E73" w:rsidRPr="00BF21E8" w:rsidRDefault="00AB26FF" w:rsidP="001568FF">
            <w:pPr>
              <w:pStyle w:val="Default"/>
              <w:keepNext/>
              <w:rPr>
                <w:color w:val="auto"/>
                <w:sz w:val="22"/>
                <w:szCs w:val="22"/>
                <w:lang w:val="is-IS" w:eastAsia="en-US"/>
              </w:rPr>
            </w:pPr>
            <w:r w:rsidRPr="00BF21E8">
              <w:rPr>
                <w:color w:val="auto"/>
                <w:sz w:val="22"/>
                <w:szCs w:val="22"/>
                <w:lang w:val="is-IS" w:eastAsia="en-US"/>
              </w:rPr>
              <w:t>Miðgildi lifunar (mánuðir) (95% öryggisbil)</w:t>
            </w:r>
          </w:p>
        </w:tc>
        <w:tc>
          <w:tcPr>
            <w:tcW w:w="2693" w:type="dxa"/>
          </w:tcPr>
          <w:p w14:paraId="268FF967" w14:textId="77777777" w:rsidR="00787E73" w:rsidRPr="00BF21E8" w:rsidRDefault="00AB26FF" w:rsidP="001568FF">
            <w:pPr>
              <w:pStyle w:val="Default"/>
              <w:keepNext/>
              <w:jc w:val="center"/>
              <w:rPr>
                <w:color w:val="auto"/>
                <w:sz w:val="22"/>
                <w:szCs w:val="22"/>
                <w:lang w:val="is-IS" w:eastAsia="en-US"/>
              </w:rPr>
            </w:pPr>
            <w:r w:rsidRPr="00BF21E8">
              <w:rPr>
                <w:color w:val="auto"/>
                <w:sz w:val="22"/>
                <w:szCs w:val="22"/>
                <w:lang w:val="is-IS" w:eastAsia="en-US"/>
              </w:rPr>
              <w:t>18,4 (17,3</w:t>
            </w:r>
            <w:r>
              <w:rPr>
                <w:color w:val="auto"/>
                <w:sz w:val="22"/>
                <w:szCs w:val="22"/>
                <w:lang w:val="is-IS" w:eastAsia="en-US"/>
              </w:rPr>
              <w:t>;</w:t>
            </w:r>
            <w:r w:rsidRPr="00BF21E8">
              <w:rPr>
                <w:color w:val="auto"/>
                <w:sz w:val="22"/>
                <w:szCs w:val="22"/>
                <w:lang w:val="is-IS" w:eastAsia="en-US"/>
              </w:rPr>
              <w:t xml:space="preserve"> NR) </w:t>
            </w:r>
          </w:p>
        </w:tc>
        <w:tc>
          <w:tcPr>
            <w:tcW w:w="2722" w:type="dxa"/>
          </w:tcPr>
          <w:p w14:paraId="7C5FA321" w14:textId="77777777" w:rsidR="00787E73" w:rsidRPr="00BF21E8" w:rsidRDefault="00AB26FF" w:rsidP="001568FF">
            <w:pPr>
              <w:pStyle w:val="Default"/>
              <w:keepNext/>
              <w:jc w:val="center"/>
              <w:rPr>
                <w:color w:val="auto"/>
                <w:sz w:val="22"/>
                <w:szCs w:val="22"/>
                <w:lang w:val="is-IS" w:eastAsia="en-US"/>
              </w:rPr>
            </w:pPr>
            <w:r w:rsidRPr="00BF21E8">
              <w:rPr>
                <w:color w:val="auto"/>
                <w:sz w:val="22"/>
                <w:szCs w:val="22"/>
                <w:lang w:val="is-IS" w:eastAsia="en-US"/>
              </w:rPr>
              <w:t>13,6 (11,3</w:t>
            </w:r>
            <w:r>
              <w:rPr>
                <w:color w:val="auto"/>
                <w:sz w:val="22"/>
                <w:szCs w:val="22"/>
                <w:lang w:val="is-IS" w:eastAsia="en-US"/>
              </w:rPr>
              <w:t>;</w:t>
            </w:r>
            <w:r w:rsidRPr="00BF21E8">
              <w:rPr>
                <w:color w:val="auto"/>
                <w:sz w:val="22"/>
                <w:szCs w:val="22"/>
                <w:lang w:val="is-IS" w:eastAsia="en-US"/>
              </w:rPr>
              <w:t xml:space="preserve"> 15,8) </w:t>
            </w:r>
          </w:p>
        </w:tc>
      </w:tr>
      <w:tr w:rsidR="00FA5BD8" w14:paraId="69DD84F3" w14:textId="77777777" w:rsidTr="00684133">
        <w:trPr>
          <w:trHeight w:val="120"/>
        </w:trPr>
        <w:tc>
          <w:tcPr>
            <w:tcW w:w="3686" w:type="dxa"/>
          </w:tcPr>
          <w:p w14:paraId="7A23EC45" w14:textId="77777777" w:rsidR="00D705EB" w:rsidRPr="00BF21E8" w:rsidRDefault="00AB26FF" w:rsidP="001568FF">
            <w:pPr>
              <w:pStyle w:val="Default"/>
              <w:keepNext/>
              <w:rPr>
                <w:color w:val="auto"/>
                <w:sz w:val="22"/>
                <w:szCs w:val="22"/>
                <w:lang w:val="is-IS" w:eastAsia="en-US"/>
              </w:rPr>
            </w:pPr>
            <w:r w:rsidRPr="00BF21E8">
              <w:rPr>
                <w:color w:val="auto"/>
                <w:sz w:val="22"/>
                <w:szCs w:val="22"/>
                <w:lang w:val="is-IS" w:eastAsia="en-US"/>
              </w:rPr>
              <w:t>p</w:t>
            </w:r>
            <w:r w:rsidRPr="00BF21E8">
              <w:rPr>
                <w:color w:val="auto"/>
                <w:sz w:val="22"/>
                <w:szCs w:val="22"/>
                <w:lang w:val="is-IS" w:eastAsia="en-US"/>
              </w:rPr>
              <w:noBreakHyphen/>
              <w:t>gildi</w:t>
            </w:r>
            <w:r w:rsidRPr="00BD132F">
              <w:rPr>
                <w:i/>
                <w:color w:val="auto"/>
                <w:sz w:val="22"/>
                <w:szCs w:val="22"/>
                <w:vertAlign w:val="superscript"/>
                <w:lang w:val="en-GB" w:eastAsia="en-US"/>
              </w:rPr>
              <w:t>1</w:t>
            </w:r>
            <w:r w:rsidRPr="00BF21E8">
              <w:rPr>
                <w:color w:val="auto"/>
                <w:sz w:val="22"/>
                <w:szCs w:val="22"/>
                <w:lang w:val="is-IS" w:eastAsia="en-US"/>
              </w:rPr>
              <w:t xml:space="preserve"> </w:t>
            </w:r>
          </w:p>
        </w:tc>
        <w:tc>
          <w:tcPr>
            <w:tcW w:w="5415" w:type="dxa"/>
            <w:gridSpan w:val="2"/>
          </w:tcPr>
          <w:p w14:paraId="4F2C1990" w14:textId="77777777" w:rsidR="00D705EB" w:rsidRPr="00BF21E8" w:rsidRDefault="00AB26FF" w:rsidP="001568FF">
            <w:pPr>
              <w:pStyle w:val="Default"/>
              <w:keepNext/>
              <w:jc w:val="center"/>
              <w:rPr>
                <w:color w:val="auto"/>
                <w:sz w:val="22"/>
                <w:szCs w:val="22"/>
                <w:lang w:val="is-IS" w:eastAsia="en-US"/>
              </w:rPr>
            </w:pPr>
            <w:r>
              <w:rPr>
                <w:color w:val="auto"/>
                <w:sz w:val="22"/>
                <w:szCs w:val="22"/>
                <w:lang w:val="is-IS" w:eastAsia="en-US"/>
              </w:rPr>
              <w:t>p</w:t>
            </w:r>
            <w:r w:rsidR="00901E6B">
              <w:rPr>
                <w:color w:val="auto"/>
                <w:sz w:val="22"/>
                <w:szCs w:val="22"/>
                <w:lang w:val="is-IS" w:eastAsia="en-US"/>
              </w:rPr>
              <w:t> </w:t>
            </w:r>
            <w:r w:rsidRPr="00BF21E8">
              <w:rPr>
                <w:color w:val="auto"/>
                <w:sz w:val="22"/>
                <w:szCs w:val="22"/>
                <w:lang w:val="is-IS" w:eastAsia="en-US"/>
              </w:rPr>
              <w:t>&lt; 0</w:t>
            </w:r>
            <w:r>
              <w:rPr>
                <w:color w:val="auto"/>
                <w:sz w:val="22"/>
                <w:szCs w:val="22"/>
                <w:lang w:val="is-IS" w:eastAsia="en-US"/>
              </w:rPr>
              <w:t>,</w:t>
            </w:r>
            <w:r w:rsidRPr="00BF21E8">
              <w:rPr>
                <w:color w:val="auto"/>
                <w:sz w:val="22"/>
                <w:szCs w:val="22"/>
                <w:lang w:val="is-IS" w:eastAsia="en-US"/>
              </w:rPr>
              <w:t xml:space="preserve">0001 </w:t>
            </w:r>
          </w:p>
        </w:tc>
      </w:tr>
      <w:tr w:rsidR="00FA5BD8" w14:paraId="3243C84E" w14:textId="77777777" w:rsidTr="00684133">
        <w:trPr>
          <w:trHeight w:val="137"/>
        </w:trPr>
        <w:tc>
          <w:tcPr>
            <w:tcW w:w="3686" w:type="dxa"/>
          </w:tcPr>
          <w:p w14:paraId="72423DBC" w14:textId="77777777" w:rsidR="00D705EB" w:rsidRPr="00BF21E8" w:rsidRDefault="00AB26FF" w:rsidP="00FF509B">
            <w:pPr>
              <w:pStyle w:val="Default"/>
              <w:keepNext/>
              <w:rPr>
                <w:color w:val="auto"/>
                <w:sz w:val="22"/>
                <w:szCs w:val="22"/>
                <w:lang w:val="is-IS" w:eastAsia="en-US"/>
              </w:rPr>
            </w:pPr>
            <w:r w:rsidRPr="00BF21E8">
              <w:rPr>
                <w:color w:val="auto"/>
                <w:sz w:val="22"/>
                <w:szCs w:val="22"/>
                <w:lang w:val="is-IS" w:eastAsia="en-US"/>
              </w:rPr>
              <w:t>Áhættuhlutfall (95% öryggisbil)</w:t>
            </w:r>
            <w:r w:rsidRPr="001535FD">
              <w:rPr>
                <w:i/>
                <w:iCs/>
                <w:color w:val="auto"/>
                <w:sz w:val="22"/>
                <w:szCs w:val="22"/>
                <w:vertAlign w:val="superscript"/>
                <w:lang w:val="is-IS" w:eastAsia="en-US"/>
              </w:rPr>
              <w:t>2</w:t>
            </w:r>
          </w:p>
        </w:tc>
        <w:tc>
          <w:tcPr>
            <w:tcW w:w="5415" w:type="dxa"/>
            <w:gridSpan w:val="2"/>
          </w:tcPr>
          <w:p w14:paraId="72473EDE" w14:textId="77777777" w:rsidR="00D705EB" w:rsidRPr="00BF21E8" w:rsidRDefault="00AB26FF">
            <w:pPr>
              <w:pStyle w:val="Default"/>
              <w:keepNext/>
              <w:jc w:val="center"/>
              <w:rPr>
                <w:color w:val="auto"/>
                <w:sz w:val="22"/>
                <w:szCs w:val="22"/>
                <w:lang w:val="is-IS" w:eastAsia="en-US"/>
              </w:rPr>
            </w:pPr>
            <w:r w:rsidRPr="00BF21E8">
              <w:rPr>
                <w:color w:val="auto"/>
                <w:sz w:val="22"/>
                <w:szCs w:val="22"/>
                <w:lang w:val="is-IS" w:eastAsia="en-US"/>
              </w:rPr>
              <w:t>0,63 (0,5</w:t>
            </w:r>
            <w:r>
              <w:rPr>
                <w:color w:val="auto"/>
                <w:sz w:val="22"/>
                <w:szCs w:val="22"/>
                <w:lang w:val="is-IS" w:eastAsia="en-US"/>
              </w:rPr>
              <w:t>3;</w:t>
            </w:r>
            <w:r w:rsidRPr="00BF21E8">
              <w:rPr>
                <w:color w:val="auto"/>
                <w:sz w:val="22"/>
                <w:szCs w:val="22"/>
                <w:lang w:val="is-IS" w:eastAsia="en-US"/>
              </w:rPr>
              <w:t xml:space="preserve"> 0,75) </w:t>
            </w:r>
          </w:p>
        </w:tc>
      </w:tr>
    </w:tbl>
    <w:p w14:paraId="6D682356" w14:textId="77777777" w:rsidR="00CE5AB1" w:rsidRPr="00DC6B70" w:rsidRDefault="00AB26FF" w:rsidP="00DC6B70">
      <w:pPr>
        <w:keepNext/>
        <w:tabs>
          <w:tab w:val="clear" w:pos="567"/>
        </w:tabs>
        <w:spacing w:line="240" w:lineRule="auto"/>
        <w:ind w:left="426"/>
        <w:rPr>
          <w:sz w:val="18"/>
          <w:szCs w:val="18"/>
        </w:rPr>
      </w:pPr>
      <w:r w:rsidRPr="00DC6B70">
        <w:rPr>
          <w:sz w:val="18"/>
          <w:szCs w:val="18"/>
        </w:rPr>
        <w:t>NR</w:t>
      </w:r>
      <w:r w:rsidR="00D705EB">
        <w:rPr>
          <w:sz w:val="18"/>
          <w:szCs w:val="18"/>
        </w:rPr>
        <w:t xml:space="preserve"> =</w:t>
      </w:r>
      <w:r w:rsidRPr="00DC6B70">
        <w:rPr>
          <w:sz w:val="18"/>
          <w:szCs w:val="18"/>
        </w:rPr>
        <w:t xml:space="preserve"> ekki náð.</w:t>
      </w:r>
    </w:p>
    <w:p w14:paraId="4F2093A0" w14:textId="77777777" w:rsidR="001568FF" w:rsidRPr="00DC6B70" w:rsidRDefault="00AB26FF" w:rsidP="00DC6B70">
      <w:pPr>
        <w:keepNext/>
        <w:tabs>
          <w:tab w:val="clear" w:pos="567"/>
        </w:tabs>
        <w:spacing w:line="240" w:lineRule="auto"/>
        <w:ind w:left="851" w:hanging="284"/>
        <w:rPr>
          <w:sz w:val="18"/>
          <w:szCs w:val="18"/>
        </w:rPr>
      </w:pPr>
      <w:r w:rsidRPr="00DC6B70">
        <w:rPr>
          <w:sz w:val="18"/>
          <w:szCs w:val="18"/>
        </w:rPr>
        <w:t>1.</w:t>
      </w:r>
      <w:r w:rsidRPr="00DC6B70">
        <w:rPr>
          <w:sz w:val="18"/>
          <w:szCs w:val="18"/>
        </w:rPr>
        <w:tab/>
        <w:t>P</w:t>
      </w:r>
      <w:r w:rsidRPr="00DC6B70">
        <w:rPr>
          <w:sz w:val="18"/>
          <w:szCs w:val="18"/>
        </w:rPr>
        <w:noBreakHyphen/>
        <w:t>gildi er fengið úr log</w:t>
      </w:r>
      <w:r w:rsidRPr="00DC6B70">
        <w:rPr>
          <w:sz w:val="18"/>
          <w:szCs w:val="18"/>
        </w:rPr>
        <w:noBreakHyphen/>
        <w:t>rank</w:t>
      </w:r>
      <w:r w:rsidRPr="00DC6B70">
        <w:rPr>
          <w:sz w:val="18"/>
          <w:szCs w:val="18"/>
        </w:rPr>
        <w:noBreakHyphen/>
        <w:t>prófi sem var lagskipt eftir skori á ECOG mælikvarða á færni (0</w:t>
      </w:r>
      <w:r w:rsidRPr="00DC6B70">
        <w:rPr>
          <w:sz w:val="18"/>
          <w:szCs w:val="18"/>
        </w:rPr>
        <w:noBreakHyphen/>
        <w:t>1 á móti 2) og meðalskori á mælikvarða á verki (&lt; 4 á móti ≥ 4).</w:t>
      </w:r>
    </w:p>
    <w:p w14:paraId="2FCC44DB" w14:textId="77777777" w:rsidR="001568FF" w:rsidRPr="00DC6B70" w:rsidRDefault="00AB26FF" w:rsidP="00DC6B70">
      <w:pPr>
        <w:keepNext/>
        <w:tabs>
          <w:tab w:val="clear" w:pos="567"/>
        </w:tabs>
        <w:spacing w:line="240" w:lineRule="auto"/>
        <w:ind w:left="851" w:hanging="284"/>
        <w:rPr>
          <w:noProof/>
          <w:sz w:val="18"/>
          <w:szCs w:val="18"/>
        </w:rPr>
      </w:pPr>
      <w:r w:rsidRPr="00DC6B70">
        <w:rPr>
          <w:sz w:val="18"/>
          <w:szCs w:val="18"/>
        </w:rPr>
        <w:t>2.</w:t>
      </w:r>
      <w:r w:rsidRPr="00DC6B70">
        <w:rPr>
          <w:sz w:val="18"/>
          <w:szCs w:val="18"/>
        </w:rPr>
        <w:tab/>
        <w:t>Áhættuhlutfall er fengið úr lagskiptu áhættuhlutfalls</w:t>
      </w:r>
      <w:r w:rsidRPr="00DC6B70">
        <w:rPr>
          <w:sz w:val="18"/>
          <w:szCs w:val="18"/>
        </w:rPr>
        <w:noBreakHyphen/>
        <w:t xml:space="preserve">líkani. Áhættuhlutfall &lt; 1 er </w:t>
      </w:r>
      <w:r w:rsidRPr="00DC6B70">
        <w:rPr>
          <w:noProof/>
          <w:sz w:val="18"/>
          <w:szCs w:val="18"/>
        </w:rPr>
        <w:t>enzalutamidi í hag.</w:t>
      </w:r>
    </w:p>
    <w:p w14:paraId="4A7A5655" w14:textId="77777777" w:rsidR="001568FF" w:rsidRPr="00BF21E8" w:rsidRDefault="001568FF" w:rsidP="001568FF">
      <w:pPr>
        <w:tabs>
          <w:tab w:val="clear" w:pos="567"/>
        </w:tabs>
        <w:spacing w:line="240" w:lineRule="auto"/>
        <w:rPr>
          <w:szCs w:val="22"/>
        </w:rPr>
      </w:pPr>
    </w:p>
    <w:p w14:paraId="524ECD60" w14:textId="77777777" w:rsidR="00DD1920" w:rsidRPr="00145A85" w:rsidRDefault="00DD1920" w:rsidP="001568FF">
      <w:pPr>
        <w:keepNext/>
        <w:tabs>
          <w:tab w:val="clear" w:pos="567"/>
        </w:tabs>
        <w:spacing w:line="240" w:lineRule="auto"/>
        <w:rPr>
          <w:b/>
          <w:szCs w:val="22"/>
        </w:rPr>
      </w:pPr>
    </w:p>
    <w:p w14:paraId="3429B531" w14:textId="77777777" w:rsidR="00D63710" w:rsidRDefault="00AB26FF" w:rsidP="00DC6B70">
      <w:pPr>
        <w:tabs>
          <w:tab w:val="clear" w:pos="567"/>
        </w:tabs>
        <w:spacing w:line="240" w:lineRule="auto"/>
        <w:rPr>
          <w:rFonts w:eastAsia="SimSun" w:cs="Myanmar Text"/>
          <w:noProof/>
          <w:szCs w:val="22"/>
          <w:lang w:val="en-GB" w:eastAsia="ja-JP"/>
        </w:rPr>
      </w:pPr>
      <w:r>
        <w:rPr>
          <w:noProof/>
          <w:lang w:val="en-GB" w:eastAsia="en-GB"/>
        </w:rPr>
        <w:drawing>
          <wp:inline distT="0" distB="0" distL="0" distR="0" wp14:anchorId="01ACDD97" wp14:editId="5FBD8B59">
            <wp:extent cx="5353050" cy="3895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27919" name=""/>
                    <pic:cNvPicPr/>
                  </pic:nvPicPr>
                  <pic:blipFill>
                    <a:blip r:embed="rId27"/>
                    <a:stretch>
                      <a:fillRect/>
                    </a:stretch>
                  </pic:blipFill>
                  <pic:spPr>
                    <a:xfrm>
                      <a:off x="0" y="0"/>
                      <a:ext cx="5353050" cy="3895725"/>
                    </a:xfrm>
                    <a:prstGeom prst="rect">
                      <a:avLst/>
                    </a:prstGeom>
                  </pic:spPr>
                </pic:pic>
              </a:graphicData>
            </a:graphic>
          </wp:inline>
        </w:drawing>
      </w:r>
    </w:p>
    <w:p w14:paraId="3F18E00F" w14:textId="77777777" w:rsidR="00787E73" w:rsidRDefault="00787E73" w:rsidP="00DC6B70">
      <w:pPr>
        <w:tabs>
          <w:tab w:val="clear" w:pos="567"/>
        </w:tabs>
        <w:spacing w:line="240" w:lineRule="auto"/>
        <w:rPr>
          <w:rFonts w:eastAsia="SimSun" w:cs="Myanmar Text"/>
          <w:noProof/>
          <w:szCs w:val="22"/>
          <w:lang w:val="en-GB" w:eastAsia="ja-JP"/>
        </w:rPr>
      </w:pPr>
    </w:p>
    <w:p w14:paraId="38586F53" w14:textId="77777777" w:rsidR="00CE5AB1" w:rsidRPr="00BF21E8" w:rsidRDefault="00AB26FF" w:rsidP="00DC6B70">
      <w:pPr>
        <w:tabs>
          <w:tab w:val="clear" w:pos="567"/>
        </w:tabs>
        <w:spacing w:line="240" w:lineRule="auto"/>
        <w:rPr>
          <w:b/>
          <w:szCs w:val="22"/>
        </w:rPr>
      </w:pPr>
      <w:r w:rsidRPr="00BF21E8">
        <w:rPr>
          <w:b/>
          <w:szCs w:val="22"/>
        </w:rPr>
        <w:t>Mynd</w:t>
      </w:r>
      <w:r w:rsidR="00DA4F18">
        <w:rPr>
          <w:b/>
          <w:szCs w:val="22"/>
        </w:rPr>
        <w:t> </w:t>
      </w:r>
      <w:r w:rsidR="00312C13">
        <w:rPr>
          <w:b/>
          <w:szCs w:val="22"/>
        </w:rPr>
        <w:t>1</w:t>
      </w:r>
      <w:r w:rsidR="00AD1BD2">
        <w:rPr>
          <w:b/>
          <w:szCs w:val="22"/>
        </w:rPr>
        <w:t>2</w:t>
      </w:r>
      <w:r w:rsidRPr="00BF21E8">
        <w:rPr>
          <w:b/>
          <w:szCs w:val="22"/>
        </w:rPr>
        <w:t>: Kaplan</w:t>
      </w:r>
      <w:r w:rsidRPr="00BF21E8">
        <w:rPr>
          <w:b/>
          <w:szCs w:val="22"/>
        </w:rPr>
        <w:noBreakHyphen/>
        <w:t xml:space="preserve">Meier ferlar yfir heildarlifun </w:t>
      </w:r>
      <w:r w:rsidRPr="00BF21E8">
        <w:rPr>
          <w:b/>
        </w:rPr>
        <w:t xml:space="preserve">í AFFIRM rannsókninni </w:t>
      </w:r>
      <w:r w:rsidRPr="00BF21E8">
        <w:rPr>
          <w:b/>
          <w:szCs w:val="22"/>
        </w:rPr>
        <w:t>(</w:t>
      </w:r>
      <w:r w:rsidR="00FE1C91">
        <w:rPr>
          <w:b/>
          <w:szCs w:val="22"/>
        </w:rPr>
        <w:t xml:space="preserve">meðferðar-ákvörðunar </w:t>
      </w:r>
      <w:r w:rsidRPr="00BF21E8">
        <w:rPr>
          <w:b/>
          <w:szCs w:val="22"/>
        </w:rPr>
        <w:t>greining)</w:t>
      </w:r>
    </w:p>
    <w:p w14:paraId="33B38EC2" w14:textId="77777777" w:rsidR="00CE5AB1" w:rsidRPr="00BF21E8" w:rsidRDefault="00CE5AB1" w:rsidP="001568FF">
      <w:pPr>
        <w:tabs>
          <w:tab w:val="clear" w:pos="567"/>
        </w:tabs>
        <w:spacing w:line="240" w:lineRule="auto"/>
        <w:rPr>
          <w:szCs w:val="22"/>
        </w:rPr>
      </w:pPr>
    </w:p>
    <w:p w14:paraId="0A786685" w14:textId="77777777" w:rsidR="001568FF" w:rsidRPr="00BF21E8" w:rsidRDefault="00AB26FF" w:rsidP="001568FF">
      <w:pPr>
        <w:pStyle w:val="Default"/>
        <w:ind w:hanging="284"/>
        <w:rPr>
          <w:color w:val="auto"/>
          <w:sz w:val="22"/>
          <w:szCs w:val="22"/>
          <w:lang w:val="is-IS"/>
        </w:rPr>
      </w:pPr>
      <w:r>
        <w:rPr>
          <w:noProof/>
          <w:color w:val="auto"/>
          <w:sz w:val="22"/>
          <w:szCs w:val="22"/>
          <w:lang w:val="en-GB" w:eastAsia="en-GB"/>
        </w:rPr>
        <w:lastRenderedPageBreak/>
        <w:drawing>
          <wp:inline distT="0" distB="0" distL="0" distR="0" wp14:anchorId="0597B698" wp14:editId="732A2CC9">
            <wp:extent cx="6326505" cy="4178300"/>
            <wp:effectExtent l="0" t="0" r="0" b="0"/>
            <wp:docPr id="8" name="Image 8" descr="overall survival by subgroup-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55121" name="Picture 30" descr="overall survival by subgroup-figure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326505" cy="4178300"/>
                    </a:xfrm>
                    <a:prstGeom prst="rect">
                      <a:avLst/>
                    </a:prstGeom>
                    <a:noFill/>
                    <a:ln>
                      <a:noFill/>
                    </a:ln>
                  </pic:spPr>
                </pic:pic>
              </a:graphicData>
            </a:graphic>
          </wp:inline>
        </w:drawing>
      </w:r>
    </w:p>
    <w:p w14:paraId="4801BF14" w14:textId="77777777" w:rsidR="001568FF" w:rsidRDefault="00AB26FF" w:rsidP="001568FF">
      <w:pPr>
        <w:pStyle w:val="Default"/>
        <w:rPr>
          <w:color w:val="auto"/>
          <w:sz w:val="18"/>
          <w:szCs w:val="18"/>
        </w:rPr>
      </w:pPr>
      <w:r w:rsidRPr="00DC6B70">
        <w:rPr>
          <w:color w:val="auto"/>
          <w:sz w:val="18"/>
          <w:szCs w:val="18"/>
        </w:rPr>
        <w:t>ECOG: Eastern Cooperative Oncology Group; BPI-SF: Brief Pain Inventory-Short Form; PSA: Prostate Specific Antigen</w:t>
      </w:r>
    </w:p>
    <w:p w14:paraId="060C360A" w14:textId="77777777" w:rsidR="00B87F0A" w:rsidRPr="007E4022" w:rsidRDefault="00B87F0A" w:rsidP="001568FF">
      <w:pPr>
        <w:pStyle w:val="Default"/>
        <w:rPr>
          <w:color w:val="auto"/>
          <w:sz w:val="22"/>
          <w:szCs w:val="22"/>
        </w:rPr>
      </w:pPr>
    </w:p>
    <w:p w14:paraId="1D81D3F5" w14:textId="77777777" w:rsidR="00CE5AB1" w:rsidRPr="00BF21E8" w:rsidRDefault="00AB26FF" w:rsidP="00CE5AB1">
      <w:pPr>
        <w:keepNext/>
        <w:tabs>
          <w:tab w:val="clear" w:pos="567"/>
        </w:tabs>
        <w:spacing w:line="240" w:lineRule="auto"/>
        <w:rPr>
          <w:b/>
          <w:szCs w:val="22"/>
        </w:rPr>
      </w:pPr>
      <w:r w:rsidRPr="00BF21E8">
        <w:rPr>
          <w:b/>
          <w:szCs w:val="22"/>
        </w:rPr>
        <w:t>Mynd</w:t>
      </w:r>
      <w:r w:rsidR="00DA4F18">
        <w:rPr>
          <w:b/>
          <w:szCs w:val="22"/>
        </w:rPr>
        <w:t> </w:t>
      </w:r>
      <w:r w:rsidR="00584C65">
        <w:rPr>
          <w:b/>
          <w:szCs w:val="22"/>
        </w:rPr>
        <w:t>1</w:t>
      </w:r>
      <w:r w:rsidR="00D16694">
        <w:rPr>
          <w:b/>
          <w:szCs w:val="22"/>
        </w:rPr>
        <w:t>3</w:t>
      </w:r>
      <w:r w:rsidRPr="00BF21E8">
        <w:rPr>
          <w:b/>
          <w:szCs w:val="22"/>
        </w:rPr>
        <w:t>: Heildarlifun eftir undirhópum í AFFIRM rannsókninni – áhættuhlutfall og 95% öryggisbil</w:t>
      </w:r>
    </w:p>
    <w:p w14:paraId="18AD2BEF" w14:textId="77777777" w:rsidR="001568FF" w:rsidRPr="00481A51" w:rsidRDefault="001568FF" w:rsidP="001568FF">
      <w:pPr>
        <w:pStyle w:val="Default"/>
        <w:rPr>
          <w:color w:val="auto"/>
          <w:sz w:val="22"/>
          <w:szCs w:val="22"/>
        </w:rPr>
      </w:pPr>
    </w:p>
    <w:p w14:paraId="467B1FB4" w14:textId="77777777" w:rsidR="001568FF" w:rsidRPr="00BF21E8" w:rsidRDefault="00AB26FF" w:rsidP="001568FF">
      <w:pPr>
        <w:pStyle w:val="Default"/>
        <w:rPr>
          <w:color w:val="auto"/>
          <w:sz w:val="22"/>
          <w:szCs w:val="22"/>
          <w:lang w:val="is-IS"/>
        </w:rPr>
      </w:pPr>
      <w:r w:rsidRPr="00145A85">
        <w:rPr>
          <w:color w:val="auto"/>
          <w:sz w:val="22"/>
          <w:szCs w:val="22"/>
          <w:lang w:val="is-IS"/>
        </w:rPr>
        <w:t>Auk ávinnings sem kom fram varðandi heildarlifun voru niðurstöður varðandi helstu aukaendapunkta</w:t>
      </w:r>
      <w:r w:rsidRPr="00BF21E8">
        <w:rPr>
          <w:color w:val="auto"/>
          <w:sz w:val="22"/>
          <w:szCs w:val="22"/>
          <w:lang w:val="is-IS"/>
        </w:rPr>
        <w:t xml:space="preserve"> (PSA hækkun, lifun án versnunar</w:t>
      </w:r>
      <w:r w:rsidR="00070163">
        <w:rPr>
          <w:color w:val="auto"/>
          <w:sz w:val="22"/>
          <w:szCs w:val="22"/>
          <w:lang w:val="is-IS"/>
        </w:rPr>
        <w:t xml:space="preserve"> sjúkdóms</w:t>
      </w:r>
      <w:r w:rsidRPr="00BF21E8">
        <w:rPr>
          <w:color w:val="auto"/>
          <w:sz w:val="22"/>
          <w:szCs w:val="22"/>
          <w:lang w:val="is-IS"/>
        </w:rPr>
        <w:t xml:space="preserve"> samkvæmt geislagreiningu og tími fram að fyrsta tilviki sem tengdist beinagrind) enzalutamidi í hag og voru tölfræðilega marktækar eftir leiðréttingu fyrir fjölda prófana.</w:t>
      </w:r>
    </w:p>
    <w:p w14:paraId="7C7C18D9" w14:textId="77777777" w:rsidR="001568FF" w:rsidRPr="00BF21E8" w:rsidRDefault="001568FF" w:rsidP="001568FF">
      <w:pPr>
        <w:tabs>
          <w:tab w:val="clear" w:pos="567"/>
        </w:tabs>
        <w:spacing w:line="240" w:lineRule="auto"/>
        <w:rPr>
          <w:szCs w:val="22"/>
        </w:rPr>
      </w:pPr>
    </w:p>
    <w:p w14:paraId="3FD24294" w14:textId="77777777" w:rsidR="001568FF" w:rsidRPr="00BF21E8" w:rsidRDefault="00AB26FF" w:rsidP="001568FF">
      <w:pPr>
        <w:tabs>
          <w:tab w:val="clear" w:pos="567"/>
        </w:tabs>
        <w:spacing w:line="240" w:lineRule="auto"/>
        <w:rPr>
          <w:szCs w:val="22"/>
        </w:rPr>
      </w:pPr>
      <w:r w:rsidRPr="00BF21E8">
        <w:rPr>
          <w:szCs w:val="22"/>
        </w:rPr>
        <w:t xml:space="preserve">Lifun án versnunar </w:t>
      </w:r>
      <w:r w:rsidR="003F2760">
        <w:rPr>
          <w:szCs w:val="22"/>
        </w:rPr>
        <w:t xml:space="preserve">sjúkdóms </w:t>
      </w:r>
      <w:r w:rsidRPr="00BF21E8">
        <w:rPr>
          <w:szCs w:val="22"/>
        </w:rPr>
        <w:t xml:space="preserve">samkvæmt geislagreiningu, metin af rannsóknarlækni á grundvelli útgáfu 1.1 af RECIST kvarðanum (Response Evaluation Criteria in Solid Tumours) með tilliti til mjúkvefja og að 2 eða fleiri mein hefðu sést í beinum á beinaskanni, var 8,3 mánuðir hjá sjúklingum sem fengu meðferð með </w:t>
      </w:r>
      <w:r w:rsidRPr="00481A51">
        <w:rPr>
          <w:noProof/>
          <w:szCs w:val="22"/>
        </w:rPr>
        <w:t>enzalutamidi og</w:t>
      </w:r>
      <w:r w:rsidRPr="00BF21E8">
        <w:rPr>
          <w:szCs w:val="22"/>
        </w:rPr>
        <w:t xml:space="preserve"> 2,9 mánuðir hjá sjúklingum sem fengu lyfleysu </w:t>
      </w:r>
      <w:r w:rsidR="00FF5F7E" w:rsidRPr="00DC6B70">
        <w:t>[</w:t>
      </w:r>
      <w:r w:rsidRPr="00BF21E8">
        <w:rPr>
          <w:szCs w:val="22"/>
        </w:rPr>
        <w:t>áhættuhlutfall = 0,40</w:t>
      </w:r>
      <w:r w:rsidR="002F611B">
        <w:rPr>
          <w:szCs w:val="22"/>
        </w:rPr>
        <w:t>,</w:t>
      </w:r>
      <w:r w:rsidRPr="00BF21E8">
        <w:rPr>
          <w:szCs w:val="22"/>
        </w:rPr>
        <w:t xml:space="preserve"> </w:t>
      </w:r>
      <w:r w:rsidR="002F611B">
        <w:rPr>
          <w:szCs w:val="22"/>
        </w:rPr>
        <w:t>(</w:t>
      </w:r>
      <w:r w:rsidRPr="00BF21E8">
        <w:rPr>
          <w:szCs w:val="22"/>
        </w:rPr>
        <w:t>95% öryggisbil: 0,35, 0,</w:t>
      </w:r>
      <w:r w:rsidR="00FF5F7E" w:rsidRPr="00BF21E8">
        <w:rPr>
          <w:szCs w:val="22"/>
        </w:rPr>
        <w:t>4</w:t>
      </w:r>
      <w:r w:rsidR="00FF5F7E">
        <w:rPr>
          <w:szCs w:val="22"/>
        </w:rPr>
        <w:t>7)</w:t>
      </w:r>
      <w:r w:rsidR="00FF5F7E" w:rsidRPr="00BF21E8">
        <w:rPr>
          <w:szCs w:val="22"/>
        </w:rPr>
        <w:t xml:space="preserve">; </w:t>
      </w:r>
      <w:r w:rsidRPr="00BF21E8">
        <w:rPr>
          <w:szCs w:val="22"/>
        </w:rPr>
        <w:t>p &lt; 0,0001</w:t>
      </w:r>
      <w:r w:rsidR="00FF5F7E" w:rsidRPr="00DC6B70">
        <w:t>]</w:t>
      </w:r>
      <w:r w:rsidRPr="00BF21E8">
        <w:rPr>
          <w:szCs w:val="22"/>
        </w:rPr>
        <w:t>. Í greiningunni fólust 216 dauðsföll án staðfestingar um versnun sjúkdóms og 645 tilvik staðfestrar versnunar, af þeim voru 303 tilvik (47%) vegna framgangs sjúkdóms í mjúkvefjum, 268 (42%)</w:t>
      </w:r>
      <w:r w:rsidR="00AF5DC5">
        <w:rPr>
          <w:szCs w:val="22"/>
        </w:rPr>
        <w:t xml:space="preserve"> vegna</w:t>
      </w:r>
      <w:r w:rsidRPr="00BF21E8">
        <w:rPr>
          <w:szCs w:val="22"/>
        </w:rPr>
        <w:t xml:space="preserve"> framgangs meina í beinum og 74 tilvik</w:t>
      </w:r>
      <w:r w:rsidR="00685EF0">
        <w:rPr>
          <w:szCs w:val="22"/>
        </w:rPr>
        <w:t xml:space="preserve"> </w:t>
      </w:r>
      <w:r w:rsidRPr="00BF21E8">
        <w:rPr>
          <w:szCs w:val="22"/>
        </w:rPr>
        <w:t>(11%) vegna bæði meina í mjúkvef og beinum.</w:t>
      </w:r>
    </w:p>
    <w:p w14:paraId="00510A73" w14:textId="77777777" w:rsidR="001568FF" w:rsidRPr="00BF21E8" w:rsidRDefault="001568FF" w:rsidP="001568FF">
      <w:pPr>
        <w:tabs>
          <w:tab w:val="clear" w:pos="567"/>
        </w:tabs>
        <w:spacing w:line="240" w:lineRule="auto"/>
        <w:rPr>
          <w:szCs w:val="22"/>
        </w:rPr>
      </w:pPr>
    </w:p>
    <w:p w14:paraId="400A99B8" w14:textId="77777777" w:rsidR="001568FF" w:rsidRPr="00BF21E8" w:rsidRDefault="00AB26FF" w:rsidP="001568FF">
      <w:pPr>
        <w:tabs>
          <w:tab w:val="clear" w:pos="567"/>
        </w:tabs>
        <w:spacing w:line="240" w:lineRule="auto"/>
        <w:rPr>
          <w:szCs w:val="22"/>
        </w:rPr>
      </w:pPr>
      <w:r w:rsidRPr="00BF21E8">
        <w:rPr>
          <w:szCs w:val="22"/>
        </w:rPr>
        <w:t xml:space="preserve">Staðfest PSA lækkun um 50% eða 90% varð 54,0% og 24,8%, talið í sömu röð, hjá sjúklingum sem fengu meðferð með enzalutamidi og 1,5% og 0,9%, talið í sömu röð, hjá sjúklingum sem fengu lyfleysu (p &lt; 0,0001). Miðgildi tíma fram að versnun, samkvæmt PSA, var 8,3 mánuðir hjá sjúklingum sem fengu meðferð með </w:t>
      </w:r>
      <w:r w:rsidRPr="00481A51">
        <w:rPr>
          <w:noProof/>
          <w:szCs w:val="22"/>
        </w:rPr>
        <w:t xml:space="preserve">enzalutamidi </w:t>
      </w:r>
      <w:r w:rsidRPr="00BF21E8">
        <w:rPr>
          <w:szCs w:val="22"/>
        </w:rPr>
        <w:t xml:space="preserve">og 3,0 mánuðir hjá sjúklingum sem fengu lyfleysu </w:t>
      </w:r>
      <w:r w:rsidR="00FF5F7E" w:rsidRPr="00DC6B70">
        <w:t>[</w:t>
      </w:r>
      <w:r w:rsidRPr="00BF21E8">
        <w:rPr>
          <w:szCs w:val="22"/>
        </w:rPr>
        <w:t>áhættuhlutfall = 0,</w:t>
      </w:r>
      <w:r w:rsidR="00FF5F7E" w:rsidRPr="00BF21E8">
        <w:rPr>
          <w:szCs w:val="22"/>
        </w:rPr>
        <w:t>2</w:t>
      </w:r>
      <w:r w:rsidR="00FF5F7E">
        <w:rPr>
          <w:szCs w:val="22"/>
        </w:rPr>
        <w:t>5</w:t>
      </w:r>
      <w:r w:rsidRPr="00BF21E8">
        <w:rPr>
          <w:szCs w:val="22"/>
        </w:rPr>
        <w:t xml:space="preserve">, </w:t>
      </w:r>
      <w:r w:rsidR="00FF5F7E">
        <w:rPr>
          <w:szCs w:val="22"/>
        </w:rPr>
        <w:t>(</w:t>
      </w:r>
      <w:r w:rsidRPr="00BF21E8">
        <w:rPr>
          <w:szCs w:val="22"/>
        </w:rPr>
        <w:t>95% öryggisbil: 0,20, 0,30</w:t>
      </w:r>
      <w:r w:rsidR="00FF5F7E">
        <w:rPr>
          <w:szCs w:val="22"/>
        </w:rPr>
        <w:t>)</w:t>
      </w:r>
      <w:r w:rsidRPr="00BF21E8">
        <w:rPr>
          <w:szCs w:val="22"/>
        </w:rPr>
        <w:t>; p &lt; 0,0001</w:t>
      </w:r>
      <w:r w:rsidR="00FF5F7E" w:rsidRPr="00DC6B70">
        <w:t>]</w:t>
      </w:r>
      <w:r w:rsidRPr="00BF21E8">
        <w:rPr>
          <w:szCs w:val="22"/>
        </w:rPr>
        <w:t>.</w:t>
      </w:r>
    </w:p>
    <w:p w14:paraId="71B80DAC" w14:textId="77777777" w:rsidR="001568FF" w:rsidRPr="00BF21E8" w:rsidRDefault="001568FF" w:rsidP="001568FF">
      <w:pPr>
        <w:tabs>
          <w:tab w:val="clear" w:pos="567"/>
        </w:tabs>
        <w:spacing w:line="240" w:lineRule="auto"/>
        <w:rPr>
          <w:szCs w:val="22"/>
        </w:rPr>
      </w:pPr>
    </w:p>
    <w:p w14:paraId="3CF161F1"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 xml:space="preserve">Miðgildi tíma fram að fyrsta tilviki sem tengdist beinagrind var 16,7 mánuðir hjá sjúklingum sem fengu meðferð með </w:t>
      </w:r>
      <w:r w:rsidRPr="00481A51">
        <w:rPr>
          <w:noProof/>
          <w:szCs w:val="22"/>
        </w:rPr>
        <w:t xml:space="preserve">enzalutamidi </w:t>
      </w:r>
      <w:r w:rsidRPr="00BF21E8">
        <w:rPr>
          <w:szCs w:val="22"/>
        </w:rPr>
        <w:t xml:space="preserve">og 13,3 mánuðir hjá sjúklingum sem fengu lyfleysu </w:t>
      </w:r>
      <w:r w:rsidR="00FF5F7E" w:rsidRPr="00DC6B70">
        <w:t>[</w:t>
      </w:r>
      <w:r w:rsidRPr="00BF21E8">
        <w:rPr>
          <w:szCs w:val="22"/>
        </w:rPr>
        <w:t>áhættuhlutfall = 0,</w:t>
      </w:r>
      <w:r w:rsidR="00FF5F7E" w:rsidRPr="00BF21E8">
        <w:rPr>
          <w:szCs w:val="22"/>
        </w:rPr>
        <w:t>6</w:t>
      </w:r>
      <w:r w:rsidR="00FF5F7E">
        <w:rPr>
          <w:szCs w:val="22"/>
        </w:rPr>
        <w:t>9</w:t>
      </w:r>
      <w:r w:rsidRPr="00BF21E8">
        <w:rPr>
          <w:szCs w:val="22"/>
        </w:rPr>
        <w:t xml:space="preserve">, </w:t>
      </w:r>
      <w:r w:rsidR="00FF5F7E">
        <w:rPr>
          <w:szCs w:val="22"/>
        </w:rPr>
        <w:t>(</w:t>
      </w:r>
      <w:r w:rsidRPr="00BF21E8">
        <w:rPr>
          <w:szCs w:val="22"/>
        </w:rPr>
        <w:t>95% öryggisbil: 0,</w:t>
      </w:r>
      <w:r w:rsidR="00FF5F7E" w:rsidRPr="00BF21E8">
        <w:rPr>
          <w:szCs w:val="22"/>
        </w:rPr>
        <w:t>5</w:t>
      </w:r>
      <w:r w:rsidR="00FF5F7E">
        <w:rPr>
          <w:szCs w:val="22"/>
        </w:rPr>
        <w:t>7</w:t>
      </w:r>
      <w:r w:rsidRPr="00BF21E8">
        <w:rPr>
          <w:szCs w:val="22"/>
        </w:rPr>
        <w:t>, 0,</w:t>
      </w:r>
      <w:r w:rsidR="00FF5F7E" w:rsidRPr="00BF21E8">
        <w:rPr>
          <w:szCs w:val="22"/>
        </w:rPr>
        <w:t>8</w:t>
      </w:r>
      <w:r w:rsidR="00FF5F7E">
        <w:rPr>
          <w:szCs w:val="22"/>
        </w:rPr>
        <w:t>4)</w:t>
      </w:r>
      <w:r w:rsidRPr="00BF21E8">
        <w:rPr>
          <w:szCs w:val="22"/>
        </w:rPr>
        <w:t>; p &lt; 0,0001</w:t>
      </w:r>
      <w:r w:rsidR="00FF5F7E" w:rsidRPr="00DC6B70">
        <w:t>]</w:t>
      </w:r>
      <w:r w:rsidRPr="00BF21E8">
        <w:rPr>
          <w:szCs w:val="22"/>
        </w:rPr>
        <w:t>. Tilvik sem tengist beinagrind var skilgreint sem</w:t>
      </w:r>
      <w:r w:rsidRPr="00BF21E8">
        <w:rPr>
          <w:rFonts w:eastAsia="SimSun"/>
          <w:szCs w:val="22"/>
          <w:lang w:eastAsia="ja-JP"/>
        </w:rPr>
        <w:t xml:space="preserve"> geislameðferð eða skurðaðgerð á beini, sjúklegt brot, þrýstingur á mænu eða breyting á </w:t>
      </w:r>
      <w:r w:rsidRPr="00BF21E8">
        <w:rPr>
          <w:rFonts w:eastAsia="SimSun"/>
          <w:szCs w:val="22"/>
          <w:lang w:eastAsia="ja-JP"/>
        </w:rPr>
        <w:lastRenderedPageBreak/>
        <w:t>æxlishemjandi meðferð til að meðhöndla beinverk. Greiningin tók til 448 tilvika sem tengdust beinagrind. Af þeim voru 277 tilvik (62%) geislameðferð á beinum, 95 tilvik (21%) voru þrýstingur á mænu, 47 tilvik (10%) sjúklegt brot, 36 tilvik (8%) breytingar á æxlishemjandi meðferð til að meðhöndla beinverk og 7 tilvik (2%) voru skurðaðgerð á beini.</w:t>
      </w:r>
    </w:p>
    <w:p w14:paraId="1347281B" w14:textId="77777777" w:rsidR="001568FF" w:rsidRPr="00D32993" w:rsidRDefault="001568FF" w:rsidP="001568FF">
      <w:pPr>
        <w:tabs>
          <w:tab w:val="clear" w:pos="567"/>
        </w:tabs>
        <w:spacing w:line="240" w:lineRule="auto"/>
        <w:rPr>
          <w:bCs/>
          <w:iCs/>
          <w:szCs w:val="22"/>
        </w:rPr>
      </w:pPr>
    </w:p>
    <w:p w14:paraId="2BDA4736" w14:textId="77777777" w:rsidR="001568FF" w:rsidRPr="00AF3E96" w:rsidRDefault="00AB26FF" w:rsidP="001568FF">
      <w:pPr>
        <w:autoSpaceDE w:val="0"/>
        <w:autoSpaceDN w:val="0"/>
        <w:rPr>
          <w:bCs/>
          <w:i/>
        </w:rPr>
      </w:pPr>
      <w:r w:rsidRPr="00AF3E96">
        <w:rPr>
          <w:bCs/>
          <w:i/>
        </w:rPr>
        <w:t xml:space="preserve">9785-CL-0410 rannsókn (enzalutamid á eftir abirateroni hjá sjúklingum með </w:t>
      </w:r>
      <w:r w:rsidRPr="00AF3E96">
        <w:rPr>
          <w:i/>
          <w:szCs w:val="22"/>
        </w:rPr>
        <w:t>krabbamein í blöðruhálskirtli með meinvörpum, sem ekki svarar hormónahvarfsmeðferð)</w:t>
      </w:r>
    </w:p>
    <w:p w14:paraId="6FEAAD51" w14:textId="77777777" w:rsidR="001568FF" w:rsidRPr="00D32993" w:rsidRDefault="001568FF" w:rsidP="001568FF">
      <w:pPr>
        <w:autoSpaceDE w:val="0"/>
        <w:autoSpaceDN w:val="0"/>
      </w:pPr>
    </w:p>
    <w:p w14:paraId="1908004D" w14:textId="77777777" w:rsidR="001568FF" w:rsidRPr="006176A7" w:rsidRDefault="00AB26FF" w:rsidP="001568FF">
      <w:pPr>
        <w:autoSpaceDE w:val="0"/>
        <w:autoSpaceDN w:val="0"/>
        <w:rPr>
          <w:bCs/>
          <w:iCs/>
          <w:lang w:eastAsia="en-GB"/>
        </w:rPr>
      </w:pPr>
      <w:r w:rsidRPr="009D4118">
        <w:rPr>
          <w:lang w:eastAsia="en-GB"/>
        </w:rPr>
        <w:t>Rannsóknin var einarma með 214 sjúklingum, með ágengt krabbamein í blöðruhálskirtli með meinvörpum</w:t>
      </w:r>
      <w:r w:rsidRPr="009D4118">
        <w:t xml:space="preserve"> </w:t>
      </w:r>
      <w:r w:rsidRPr="009D4118">
        <w:rPr>
          <w:lang w:eastAsia="en-GB"/>
        </w:rPr>
        <w:t>sem ekki svarar hormónahvarfsmeðferð</w:t>
      </w:r>
      <w:r w:rsidRPr="00651C22">
        <w:rPr>
          <w:lang w:eastAsia="en-GB"/>
        </w:rPr>
        <w:t xml:space="preserve">, sem fengu enzalutamid (160 mg einu sinni á dag) eftir minnst 24 vikna meðferð með abirateron acetati ásamt prednisoni. Miðgildi rPFS </w:t>
      </w:r>
      <w:r w:rsidRPr="006176A7">
        <w:rPr>
          <w:rFonts w:cs="Verdana"/>
          <w:bCs/>
          <w:iCs/>
          <w:color w:val="000000"/>
        </w:rPr>
        <w:t>(</w:t>
      </w:r>
      <w:r w:rsidRPr="00D32993">
        <w:t xml:space="preserve">lifun án versnunar </w:t>
      </w:r>
      <w:r w:rsidR="003F2760">
        <w:t xml:space="preserve">sjúkdóms </w:t>
      </w:r>
      <w:r w:rsidRPr="00D32993">
        <w:t>samkvæmt geislagreiningu</w:t>
      </w:r>
      <w:r w:rsidRPr="006176A7">
        <w:rPr>
          <w:rFonts w:cs="Verdana"/>
          <w:bCs/>
          <w:iCs/>
          <w:color w:val="000000"/>
        </w:rPr>
        <w:t xml:space="preserve">, aðalendapunktur rannsóknarinnar) var </w:t>
      </w:r>
      <w:r w:rsidRPr="00D32993">
        <w:rPr>
          <w:lang w:eastAsia="en-GB"/>
        </w:rPr>
        <w:t>8,1 mánuður (95% CI: 6,1;</w:t>
      </w:r>
      <w:r w:rsidRPr="009D4118">
        <w:rPr>
          <w:lang w:eastAsia="en-GB"/>
        </w:rPr>
        <w:t xml:space="preserve"> 8,3). Miðgildi heildarlifunar var ekki náð. </w:t>
      </w:r>
      <w:r w:rsidRPr="006176A7">
        <w:rPr>
          <w:bCs/>
          <w:iCs/>
          <w:lang w:eastAsia="en-GB"/>
        </w:rPr>
        <w:t>PSA svörun (skilgreind sem ≥ 50% minnkun frá grunngildi) var 22,4% (95% CI: 17,0; 28,6).</w:t>
      </w:r>
      <w:r w:rsidR="004469C7">
        <w:rPr>
          <w:lang w:eastAsia="en-GB"/>
        </w:rPr>
        <w:t xml:space="preserve"> </w:t>
      </w:r>
      <w:r w:rsidRPr="00D32993">
        <w:rPr>
          <w:lang w:eastAsia="en-GB"/>
        </w:rPr>
        <w:t xml:space="preserve">Hjá þeim </w:t>
      </w:r>
      <w:r w:rsidR="00FF5F7E">
        <w:rPr>
          <w:lang w:eastAsia="en-GB"/>
        </w:rPr>
        <w:t>69</w:t>
      </w:r>
      <w:r w:rsidR="00FF5F7E" w:rsidRPr="00D32993">
        <w:rPr>
          <w:lang w:eastAsia="en-GB"/>
        </w:rPr>
        <w:t> </w:t>
      </w:r>
      <w:r w:rsidRPr="00D32993">
        <w:rPr>
          <w:lang w:eastAsia="en-GB"/>
        </w:rPr>
        <w:t xml:space="preserve">sjúklingum sem höfðu áður fengið meðferð </w:t>
      </w:r>
      <w:r w:rsidRPr="009D4118">
        <w:rPr>
          <w:lang w:eastAsia="en-GB"/>
        </w:rPr>
        <w:t>með krabbameinslyfjum var miðgildi</w:t>
      </w:r>
      <w:r w:rsidRPr="006176A7">
        <w:rPr>
          <w:bCs/>
          <w:iCs/>
          <w:lang w:eastAsia="en-GB"/>
        </w:rPr>
        <w:t xml:space="preserve"> rPFS 7,9 mánuðir (95% CI: 5,5; 10,8). PSA svörun var 23,2% (95% CI: 13,9; 34,9).</w:t>
      </w:r>
      <w:r w:rsidR="004469C7">
        <w:rPr>
          <w:bCs/>
          <w:iCs/>
          <w:lang w:eastAsia="en-GB"/>
        </w:rPr>
        <w:t xml:space="preserve"> </w:t>
      </w:r>
      <w:r w:rsidRPr="006176A7">
        <w:rPr>
          <w:bCs/>
          <w:iCs/>
          <w:lang w:eastAsia="en-GB"/>
        </w:rPr>
        <w:t xml:space="preserve">Hjá þeim </w:t>
      </w:r>
      <w:r w:rsidR="00FF5F7E">
        <w:rPr>
          <w:bCs/>
          <w:iCs/>
          <w:lang w:eastAsia="en-GB"/>
        </w:rPr>
        <w:t>145</w:t>
      </w:r>
      <w:r w:rsidR="00FF5F7E" w:rsidRPr="006176A7">
        <w:rPr>
          <w:bCs/>
          <w:iCs/>
          <w:lang w:eastAsia="en-GB"/>
        </w:rPr>
        <w:t> </w:t>
      </w:r>
      <w:r w:rsidRPr="006176A7">
        <w:rPr>
          <w:bCs/>
          <w:iCs/>
          <w:lang w:eastAsia="en-GB"/>
        </w:rPr>
        <w:t>sjúklingum sem höfðu ekki fengið meðferð með krabbameinslyfjum áður var miðgildi rPFS 8,1 mánuður (95% CI: 5,7; 8,3). PSA svörun var 22,1% (95% CI: 15,6; 29,7).</w:t>
      </w:r>
    </w:p>
    <w:p w14:paraId="630057D2" w14:textId="77777777" w:rsidR="004469C7" w:rsidRDefault="004469C7" w:rsidP="001568FF">
      <w:pPr>
        <w:tabs>
          <w:tab w:val="clear" w:pos="567"/>
        </w:tabs>
        <w:spacing w:line="240" w:lineRule="auto"/>
        <w:outlineLvl w:val="0"/>
        <w:rPr>
          <w:lang w:eastAsia="en-GB"/>
        </w:rPr>
      </w:pPr>
    </w:p>
    <w:p w14:paraId="1F3608EE" w14:textId="77777777" w:rsidR="001568FF" w:rsidRPr="00D32993" w:rsidRDefault="00AB26FF" w:rsidP="001568FF">
      <w:pPr>
        <w:tabs>
          <w:tab w:val="clear" w:pos="567"/>
        </w:tabs>
        <w:spacing w:line="240" w:lineRule="auto"/>
        <w:outlineLvl w:val="0"/>
        <w:rPr>
          <w:szCs w:val="22"/>
        </w:rPr>
      </w:pPr>
      <w:r>
        <w:rPr>
          <w:lang w:eastAsia="en-GB"/>
        </w:rPr>
        <w:t>Þ</w:t>
      </w:r>
      <w:r w:rsidRPr="00D32993">
        <w:rPr>
          <w:lang w:eastAsia="en-GB"/>
        </w:rPr>
        <w:t>ótt svörun væri takmörkuð hjá nokkrum sjúklingum við meðferð með enzalutamidi</w:t>
      </w:r>
      <w:r>
        <w:rPr>
          <w:lang w:eastAsia="en-GB"/>
        </w:rPr>
        <w:t xml:space="preserve"> á eftir </w:t>
      </w:r>
      <w:r w:rsidRPr="00D32993">
        <w:rPr>
          <w:lang w:eastAsia="en-GB"/>
        </w:rPr>
        <w:t>abirateron</w:t>
      </w:r>
      <w:r>
        <w:rPr>
          <w:lang w:eastAsia="en-GB"/>
        </w:rPr>
        <w:t>i</w:t>
      </w:r>
      <w:r w:rsidRPr="00D32993">
        <w:rPr>
          <w:lang w:eastAsia="en-GB"/>
        </w:rPr>
        <w:t xml:space="preserve"> er ástæða þess ekki þekkt </w:t>
      </w:r>
      <w:r>
        <w:rPr>
          <w:lang w:eastAsia="en-GB"/>
        </w:rPr>
        <w:t>sem stendur</w:t>
      </w:r>
      <w:r w:rsidRPr="00D32993">
        <w:rPr>
          <w:lang w:eastAsia="en-GB"/>
        </w:rPr>
        <w:t>.</w:t>
      </w:r>
      <w:r w:rsidRPr="006176A7">
        <w:rPr>
          <w:rFonts w:cs="Verdana"/>
          <w:bCs/>
          <w:iCs/>
        </w:rPr>
        <w:t xml:space="preserve"> Með sniði rannsóknarinnar var hvorki</w:t>
      </w:r>
      <w:r w:rsidRPr="00D32993">
        <w:rPr>
          <w:lang w:eastAsia="en-GB"/>
        </w:rPr>
        <w:t xml:space="preserve"> hægt að greina </w:t>
      </w:r>
      <w:r>
        <w:rPr>
          <w:lang w:eastAsia="en-GB"/>
        </w:rPr>
        <w:t xml:space="preserve">þá </w:t>
      </w:r>
      <w:r w:rsidRPr="00D32993">
        <w:rPr>
          <w:lang w:eastAsia="en-GB"/>
        </w:rPr>
        <w:t xml:space="preserve">sjúklinga </w:t>
      </w:r>
      <w:r>
        <w:rPr>
          <w:lang w:eastAsia="en-GB"/>
        </w:rPr>
        <w:t>s</w:t>
      </w:r>
      <w:r w:rsidRPr="00D32993">
        <w:rPr>
          <w:lang w:eastAsia="en-GB"/>
        </w:rPr>
        <w:t>em líklegir v</w:t>
      </w:r>
      <w:r>
        <w:rPr>
          <w:lang w:eastAsia="en-GB"/>
        </w:rPr>
        <w:t>ær</w:t>
      </w:r>
      <w:r w:rsidRPr="00D32993">
        <w:rPr>
          <w:lang w:eastAsia="en-GB"/>
        </w:rPr>
        <w:t xml:space="preserve">u til að hafa gagn </w:t>
      </w:r>
      <w:r>
        <w:rPr>
          <w:lang w:eastAsia="en-GB"/>
        </w:rPr>
        <w:t xml:space="preserve">af </w:t>
      </w:r>
      <w:r w:rsidRPr="00D32993">
        <w:rPr>
          <w:lang w:eastAsia="en-GB"/>
        </w:rPr>
        <w:t xml:space="preserve">meðferðinni né í hvaða röð </w:t>
      </w:r>
      <w:r>
        <w:rPr>
          <w:lang w:eastAsia="en-GB"/>
        </w:rPr>
        <w:t>hagstæðast</w:t>
      </w:r>
      <w:r w:rsidRPr="00D32993">
        <w:rPr>
          <w:lang w:eastAsia="en-GB"/>
        </w:rPr>
        <w:t xml:space="preserve"> væri að gefa enzalutamid og abirateron.</w:t>
      </w:r>
    </w:p>
    <w:p w14:paraId="77014CAD" w14:textId="77777777" w:rsidR="001568FF" w:rsidRPr="009D4118" w:rsidRDefault="001568FF" w:rsidP="001568FF">
      <w:pPr>
        <w:tabs>
          <w:tab w:val="clear" w:pos="567"/>
        </w:tabs>
        <w:spacing w:line="240" w:lineRule="auto"/>
        <w:rPr>
          <w:bCs/>
          <w:iCs/>
          <w:szCs w:val="22"/>
        </w:rPr>
      </w:pPr>
    </w:p>
    <w:p w14:paraId="07E78E39" w14:textId="77777777" w:rsidR="001568FF" w:rsidRPr="00651C22" w:rsidRDefault="00AB26FF" w:rsidP="002F7523">
      <w:pPr>
        <w:keepNext/>
        <w:spacing w:line="240" w:lineRule="auto"/>
        <w:jc w:val="both"/>
        <w:rPr>
          <w:bCs/>
          <w:iCs/>
          <w:u w:val="single"/>
        </w:rPr>
      </w:pPr>
      <w:r w:rsidRPr="00651C22">
        <w:rPr>
          <w:u w:val="single"/>
        </w:rPr>
        <w:t>Aldraðir</w:t>
      </w:r>
    </w:p>
    <w:p w14:paraId="5947E078" w14:textId="77777777" w:rsidR="001568FF" w:rsidRPr="00BF21E8" w:rsidRDefault="00AB26FF" w:rsidP="001568FF">
      <w:pPr>
        <w:pStyle w:val="CM36"/>
        <w:rPr>
          <w:rFonts w:eastAsia="MS Mincho"/>
          <w:sz w:val="21"/>
          <w:szCs w:val="22"/>
          <w:lang w:val="is-IS"/>
        </w:rPr>
      </w:pPr>
      <w:r w:rsidRPr="00651C22">
        <w:rPr>
          <w:sz w:val="22"/>
          <w:lang w:val="is-IS"/>
        </w:rPr>
        <w:t xml:space="preserve">Meðal </w:t>
      </w:r>
      <w:r w:rsidR="00AB1441" w:rsidRPr="00D77259">
        <w:rPr>
          <w:sz w:val="22"/>
          <w:szCs w:val="22"/>
          <w:lang w:val="is-IS"/>
        </w:rPr>
        <w:t>5.110</w:t>
      </w:r>
      <w:r w:rsidR="00312C13" w:rsidRPr="00651C22">
        <w:rPr>
          <w:sz w:val="22"/>
          <w:lang w:val="is-IS"/>
        </w:rPr>
        <w:t> </w:t>
      </w:r>
      <w:r w:rsidRPr="00651C22">
        <w:rPr>
          <w:sz w:val="22"/>
          <w:lang w:val="is-IS"/>
        </w:rPr>
        <w:t xml:space="preserve">sjúklinga í </w:t>
      </w:r>
      <w:r w:rsidR="00FF5F7E">
        <w:rPr>
          <w:sz w:val="22"/>
          <w:lang w:val="is-IS"/>
        </w:rPr>
        <w:t>klínísku samanburðar</w:t>
      </w:r>
      <w:r w:rsidRPr="00651C22">
        <w:rPr>
          <w:sz w:val="22"/>
          <w:lang w:val="is-IS"/>
        </w:rPr>
        <w:t xml:space="preserve">rannsóknunum sem fengu enzalutamid </w:t>
      </w:r>
      <w:r w:rsidR="00787E73">
        <w:rPr>
          <w:sz w:val="22"/>
          <w:lang w:val="is-IS"/>
        </w:rPr>
        <w:t>voru</w:t>
      </w:r>
      <w:r w:rsidR="00787E73" w:rsidRPr="00651C22">
        <w:rPr>
          <w:sz w:val="22"/>
          <w:lang w:val="is-IS"/>
        </w:rPr>
        <w:t xml:space="preserve"> </w:t>
      </w:r>
      <w:r w:rsidR="00AB1441" w:rsidRPr="00D77259">
        <w:rPr>
          <w:sz w:val="22"/>
          <w:szCs w:val="22"/>
          <w:lang w:val="is-IS"/>
        </w:rPr>
        <w:t>3.988</w:t>
      </w:r>
      <w:r w:rsidR="00312C13" w:rsidRPr="00651C22">
        <w:rPr>
          <w:sz w:val="22"/>
          <w:lang w:val="is-IS"/>
        </w:rPr>
        <w:t> </w:t>
      </w:r>
      <w:r w:rsidRPr="00651C22">
        <w:rPr>
          <w:sz w:val="22"/>
          <w:lang w:val="is-IS"/>
        </w:rPr>
        <w:t>sjúkling</w:t>
      </w:r>
      <w:r w:rsidR="007778D4">
        <w:rPr>
          <w:sz w:val="22"/>
          <w:lang w:val="is-IS"/>
        </w:rPr>
        <w:t>ar</w:t>
      </w:r>
      <w:r w:rsidRPr="00651C22">
        <w:rPr>
          <w:sz w:val="22"/>
          <w:lang w:val="is-IS"/>
        </w:rPr>
        <w:t xml:space="preserve"> (</w:t>
      </w:r>
      <w:r w:rsidR="007778D4" w:rsidRPr="00651C22">
        <w:rPr>
          <w:sz w:val="22"/>
          <w:lang w:val="is-IS"/>
        </w:rPr>
        <w:t>7</w:t>
      </w:r>
      <w:r w:rsidR="008B63B9">
        <w:rPr>
          <w:sz w:val="22"/>
          <w:lang w:val="is-IS"/>
        </w:rPr>
        <w:t>8</w:t>
      </w:r>
      <w:r w:rsidRPr="00651C22">
        <w:rPr>
          <w:sz w:val="22"/>
          <w:lang w:val="is-IS"/>
        </w:rPr>
        <w:t xml:space="preserve">%) 65 ára og eldri og </w:t>
      </w:r>
      <w:r w:rsidR="009663F8">
        <w:rPr>
          <w:sz w:val="22"/>
          <w:lang w:val="is-IS"/>
        </w:rPr>
        <w:t>1.703</w:t>
      </w:r>
      <w:r w:rsidR="00312C13" w:rsidRPr="00651C22">
        <w:rPr>
          <w:sz w:val="22"/>
          <w:lang w:val="is-IS"/>
        </w:rPr>
        <w:t> </w:t>
      </w:r>
      <w:r w:rsidRPr="00651C22">
        <w:rPr>
          <w:sz w:val="22"/>
          <w:lang w:val="is-IS"/>
        </w:rPr>
        <w:t>sjúklingar (</w:t>
      </w:r>
      <w:r w:rsidR="007778D4" w:rsidRPr="00651C22">
        <w:rPr>
          <w:sz w:val="22"/>
          <w:lang w:val="is-IS"/>
        </w:rPr>
        <w:t>3</w:t>
      </w:r>
      <w:r w:rsidR="009663F8">
        <w:rPr>
          <w:sz w:val="22"/>
          <w:lang w:val="is-IS"/>
        </w:rPr>
        <w:t>3</w:t>
      </w:r>
      <w:r w:rsidRPr="00651C22">
        <w:rPr>
          <w:sz w:val="22"/>
          <w:lang w:val="is-IS"/>
        </w:rPr>
        <w:t>%) voru 75 ára og eldri. Ekki kom fram neinn heildarmunur, hvorki á öryggi né verkun, milli þessara</w:t>
      </w:r>
      <w:r w:rsidRPr="00BF21E8">
        <w:rPr>
          <w:sz w:val="22"/>
          <w:lang w:val="is-IS"/>
        </w:rPr>
        <w:t xml:space="preserve"> eldri sjúklinga og þeirra sem yngr</w:t>
      </w:r>
      <w:r w:rsidR="00591C93">
        <w:rPr>
          <w:sz w:val="22"/>
          <w:lang w:val="is-IS"/>
        </w:rPr>
        <w:t>i</w:t>
      </w:r>
      <w:r w:rsidRPr="00BF21E8">
        <w:rPr>
          <w:sz w:val="22"/>
          <w:lang w:val="is-IS"/>
        </w:rPr>
        <w:t xml:space="preserve"> voru.</w:t>
      </w:r>
    </w:p>
    <w:p w14:paraId="357B4B8A" w14:textId="77777777" w:rsidR="001568FF" w:rsidRPr="00BF21E8" w:rsidRDefault="001568FF" w:rsidP="001568FF">
      <w:pPr>
        <w:tabs>
          <w:tab w:val="clear" w:pos="567"/>
        </w:tabs>
        <w:spacing w:line="240" w:lineRule="auto"/>
        <w:rPr>
          <w:bCs/>
          <w:iCs/>
          <w:szCs w:val="22"/>
        </w:rPr>
      </w:pPr>
    </w:p>
    <w:p w14:paraId="560DAED8" w14:textId="77777777" w:rsidR="001568FF" w:rsidRPr="00BF21E8" w:rsidRDefault="00AB26FF" w:rsidP="001568FF">
      <w:pPr>
        <w:keepNext/>
        <w:tabs>
          <w:tab w:val="clear" w:pos="567"/>
        </w:tabs>
        <w:spacing w:line="240" w:lineRule="auto"/>
        <w:outlineLvl w:val="0"/>
        <w:rPr>
          <w:szCs w:val="22"/>
          <w:u w:val="single"/>
        </w:rPr>
      </w:pPr>
      <w:r w:rsidRPr="00BF21E8">
        <w:rPr>
          <w:szCs w:val="22"/>
          <w:u w:val="single"/>
        </w:rPr>
        <w:t>Börn</w:t>
      </w:r>
    </w:p>
    <w:p w14:paraId="65F979C5" w14:textId="77777777" w:rsidR="001568FF" w:rsidRPr="00BF21E8" w:rsidRDefault="00AB26FF" w:rsidP="001568FF">
      <w:pPr>
        <w:tabs>
          <w:tab w:val="clear" w:pos="567"/>
        </w:tabs>
        <w:spacing w:line="240" w:lineRule="auto"/>
        <w:outlineLvl w:val="0"/>
        <w:rPr>
          <w:szCs w:val="22"/>
        </w:rPr>
      </w:pPr>
      <w:r w:rsidRPr="00BF21E8">
        <w:rPr>
          <w:szCs w:val="22"/>
        </w:rPr>
        <w:t xml:space="preserve">Lyfjastofnun Evrópu hefur fallið frá kröfu um að lagðar séu fram niðurstöður úr rannsóknum </w:t>
      </w:r>
      <w:r w:rsidR="003761A7" w:rsidRPr="001C3056">
        <w:rPr>
          <w:rFonts w:eastAsia="SimSun"/>
          <w:szCs w:val="22"/>
          <w:lang w:eastAsia="zh-CN"/>
        </w:rPr>
        <w:t xml:space="preserve">á </w:t>
      </w:r>
      <w:r w:rsidRPr="00BF21E8">
        <w:rPr>
          <w:szCs w:val="22"/>
        </w:rPr>
        <w:t>e</w:t>
      </w:r>
      <w:r w:rsidRPr="00481A51">
        <w:rPr>
          <w:noProof/>
          <w:szCs w:val="22"/>
        </w:rPr>
        <w:t>zalutamidi hjá öllum undirhópum barna við krabbameini í blöðruhálskirtli</w:t>
      </w:r>
      <w:r w:rsidRPr="00BF21E8">
        <w:rPr>
          <w:szCs w:val="22"/>
        </w:rPr>
        <w:t xml:space="preserve"> (sjá upplýsingar í kafla</w:t>
      </w:r>
      <w:r w:rsidR="00C74575">
        <w:rPr>
          <w:szCs w:val="22"/>
        </w:rPr>
        <w:t> </w:t>
      </w:r>
      <w:r w:rsidRPr="00BF21E8">
        <w:rPr>
          <w:szCs w:val="22"/>
        </w:rPr>
        <w:t>4.2 um notkun handa börnum).</w:t>
      </w:r>
    </w:p>
    <w:p w14:paraId="2EC16A96" w14:textId="77777777" w:rsidR="001568FF" w:rsidRPr="00BF21E8" w:rsidRDefault="001568FF" w:rsidP="001568FF">
      <w:pPr>
        <w:tabs>
          <w:tab w:val="clear" w:pos="567"/>
        </w:tabs>
        <w:spacing w:line="240" w:lineRule="auto"/>
        <w:outlineLvl w:val="0"/>
        <w:rPr>
          <w:szCs w:val="22"/>
        </w:rPr>
      </w:pPr>
    </w:p>
    <w:p w14:paraId="4D22C52C" w14:textId="77777777" w:rsidR="001568FF" w:rsidRPr="00481A51" w:rsidRDefault="00AB26FF" w:rsidP="001568FF">
      <w:pPr>
        <w:tabs>
          <w:tab w:val="clear" w:pos="567"/>
        </w:tabs>
        <w:spacing w:line="240" w:lineRule="auto"/>
        <w:ind w:left="567" w:hanging="567"/>
        <w:outlineLvl w:val="0"/>
        <w:rPr>
          <w:b/>
          <w:noProof/>
          <w:szCs w:val="22"/>
        </w:rPr>
      </w:pPr>
      <w:r w:rsidRPr="00481A51">
        <w:rPr>
          <w:b/>
          <w:noProof/>
          <w:szCs w:val="22"/>
        </w:rPr>
        <w:t>5.2</w:t>
      </w:r>
      <w:r w:rsidRPr="00481A51">
        <w:rPr>
          <w:b/>
          <w:noProof/>
          <w:szCs w:val="22"/>
        </w:rPr>
        <w:tab/>
        <w:t>Lyfjahvörf</w:t>
      </w:r>
    </w:p>
    <w:p w14:paraId="49F30A2B" w14:textId="77777777" w:rsidR="001568FF" w:rsidRPr="00481A51" w:rsidRDefault="001568FF" w:rsidP="001568FF">
      <w:pPr>
        <w:tabs>
          <w:tab w:val="clear" w:pos="567"/>
        </w:tabs>
        <w:spacing w:line="240" w:lineRule="auto"/>
        <w:ind w:left="567" w:hanging="567"/>
        <w:outlineLvl w:val="0"/>
        <w:rPr>
          <w:b/>
          <w:noProof/>
          <w:szCs w:val="22"/>
        </w:rPr>
      </w:pPr>
    </w:p>
    <w:p w14:paraId="0BD9DDA7" w14:textId="77777777" w:rsidR="001568FF" w:rsidRPr="00BF21E8" w:rsidRDefault="00AB26FF" w:rsidP="001568FF">
      <w:pPr>
        <w:tabs>
          <w:tab w:val="clear" w:pos="567"/>
        </w:tabs>
        <w:spacing w:line="240" w:lineRule="auto"/>
        <w:rPr>
          <w:szCs w:val="22"/>
        </w:rPr>
      </w:pPr>
      <w:r w:rsidRPr="00BF21E8">
        <w:rPr>
          <w:szCs w:val="22"/>
        </w:rPr>
        <w:t xml:space="preserve">Enzalutamid er lítið vatnsleysanlegt. </w:t>
      </w:r>
      <w:r w:rsidR="00E33BCE">
        <w:rPr>
          <w:szCs w:val="22"/>
        </w:rPr>
        <w:t>V</w:t>
      </w:r>
      <w:r w:rsidR="00410380" w:rsidRPr="00BF21E8">
        <w:rPr>
          <w:szCs w:val="22"/>
        </w:rPr>
        <w:t xml:space="preserve">atnsleysanleiki enzalutamids </w:t>
      </w:r>
      <w:r w:rsidR="00E33BCE">
        <w:rPr>
          <w:szCs w:val="22"/>
        </w:rPr>
        <w:t xml:space="preserve">er </w:t>
      </w:r>
      <w:r w:rsidR="00410380" w:rsidRPr="00BF21E8">
        <w:rPr>
          <w:szCs w:val="22"/>
        </w:rPr>
        <w:t>aukinn með c</w:t>
      </w:r>
      <w:r w:rsidR="00410380" w:rsidRPr="00BF21E8">
        <w:rPr>
          <w:rFonts w:eastAsia="MS Mincho"/>
          <w:szCs w:val="22"/>
        </w:rPr>
        <w:t>aprylocaproyl</w:t>
      </w:r>
      <w:r w:rsidR="00410380" w:rsidRPr="00BF21E8">
        <w:rPr>
          <w:rFonts w:eastAsia="MS Mincho"/>
          <w:szCs w:val="22"/>
        </w:rPr>
        <w:noBreakHyphen/>
        <w:t xml:space="preserve">macrogolglýseríði </w:t>
      </w:r>
      <w:r w:rsidR="00410380" w:rsidRPr="00BF21E8">
        <w:rPr>
          <w:szCs w:val="22"/>
        </w:rPr>
        <w:t xml:space="preserve">sem fleytiefni/yfirborðsvirkt efni. </w:t>
      </w:r>
      <w:r w:rsidRPr="00BF21E8">
        <w:rPr>
          <w:szCs w:val="22"/>
        </w:rPr>
        <w:t>Í forklínískum rannsóknum jókst frásog enzalutamids þegar það var leyst upp í c</w:t>
      </w:r>
      <w:r w:rsidRPr="00BF21E8">
        <w:rPr>
          <w:rFonts w:eastAsia="MS Mincho"/>
          <w:szCs w:val="22"/>
        </w:rPr>
        <w:t>aprylocaproyl</w:t>
      </w:r>
      <w:r w:rsidRPr="00BF21E8">
        <w:rPr>
          <w:rFonts w:eastAsia="MS Mincho"/>
          <w:szCs w:val="22"/>
        </w:rPr>
        <w:noBreakHyphen/>
        <w:t>macrogolglýseríði</w:t>
      </w:r>
      <w:r w:rsidRPr="00BF21E8">
        <w:rPr>
          <w:szCs w:val="22"/>
        </w:rPr>
        <w:t>.</w:t>
      </w:r>
    </w:p>
    <w:p w14:paraId="401914D4" w14:textId="77777777" w:rsidR="001568FF" w:rsidRPr="00481A51" w:rsidRDefault="001568FF" w:rsidP="001568FF">
      <w:pPr>
        <w:tabs>
          <w:tab w:val="clear" w:pos="567"/>
        </w:tabs>
        <w:spacing w:line="240" w:lineRule="auto"/>
        <w:rPr>
          <w:b/>
          <w:noProof/>
          <w:szCs w:val="22"/>
        </w:rPr>
      </w:pPr>
    </w:p>
    <w:p w14:paraId="1D40D598" w14:textId="77777777" w:rsidR="001568FF" w:rsidRPr="00BF21E8" w:rsidRDefault="00AB26FF" w:rsidP="001568FF">
      <w:pPr>
        <w:tabs>
          <w:tab w:val="clear" w:pos="567"/>
        </w:tabs>
        <w:spacing w:line="240" w:lineRule="auto"/>
        <w:rPr>
          <w:szCs w:val="22"/>
        </w:rPr>
      </w:pPr>
      <w:r w:rsidRPr="00BF21E8">
        <w:rPr>
          <w:szCs w:val="22"/>
        </w:rPr>
        <w:t xml:space="preserve">Lyfjahvörf </w:t>
      </w:r>
      <w:r w:rsidRPr="00481A51">
        <w:rPr>
          <w:bCs/>
          <w:noProof/>
          <w:szCs w:val="22"/>
        </w:rPr>
        <w:t>enzalutamids hafa verið metin hjá sjúklingum með blöðruhálskirtilskrabbamein og hjá heilbrigðum karlmönnum</w:t>
      </w:r>
      <w:r w:rsidRPr="00BF21E8">
        <w:rPr>
          <w:szCs w:val="22"/>
        </w:rPr>
        <w:t>. Meðalhelmingunartími (t</w:t>
      </w:r>
      <w:r w:rsidRPr="00BF21E8">
        <w:rPr>
          <w:szCs w:val="22"/>
          <w:vertAlign w:val="subscript"/>
        </w:rPr>
        <w:t>1/2</w:t>
      </w:r>
      <w:r w:rsidRPr="00BF21E8">
        <w:rPr>
          <w:szCs w:val="22"/>
        </w:rPr>
        <w:t xml:space="preserve">) </w:t>
      </w:r>
      <w:r w:rsidRPr="00481A51">
        <w:rPr>
          <w:bCs/>
          <w:noProof/>
          <w:szCs w:val="22"/>
        </w:rPr>
        <w:t>enzalutamids hjá sjúklingum eftir inntöku staks skammts er</w:t>
      </w:r>
      <w:r w:rsidRPr="00BF21E8">
        <w:rPr>
          <w:szCs w:val="22"/>
        </w:rPr>
        <w:t xml:space="preserve"> 5,8 dagar (á bilinu 2,8 til 10,2 dagar) og jafnvægi næst á u.þ.b. einum mánuði. Við inntöku daglegra skammta verður upphleðsla </w:t>
      </w:r>
      <w:r w:rsidRPr="00481A51">
        <w:rPr>
          <w:bCs/>
          <w:noProof/>
          <w:szCs w:val="22"/>
        </w:rPr>
        <w:t>enzalutamids u.þ.b.</w:t>
      </w:r>
      <w:r w:rsidRPr="00BF21E8">
        <w:rPr>
          <w:szCs w:val="22"/>
        </w:rPr>
        <w:t>8,3</w:t>
      </w:r>
      <w:r w:rsidRPr="00BF21E8">
        <w:rPr>
          <w:szCs w:val="22"/>
        </w:rPr>
        <w:noBreakHyphen/>
        <w:t xml:space="preserve">föld miðað við stakan skammt. Daglegar sveiflur á plasmaþéttni eru litlar (hlutfallið milli hámarks- og lágþéttni er 1,25). Úthreinsun </w:t>
      </w:r>
      <w:r w:rsidRPr="00481A51">
        <w:rPr>
          <w:bCs/>
          <w:noProof/>
          <w:szCs w:val="22"/>
        </w:rPr>
        <w:t>enzalutamids</w:t>
      </w:r>
      <w:r w:rsidRPr="00BF21E8">
        <w:rPr>
          <w:rFonts w:eastAsia="SimSun"/>
          <w:szCs w:val="22"/>
          <w:lang w:eastAsia="ja-JP"/>
        </w:rPr>
        <w:t xml:space="preserve"> </w:t>
      </w:r>
      <w:r w:rsidRPr="00BF21E8">
        <w:rPr>
          <w:szCs w:val="22"/>
        </w:rPr>
        <w:t xml:space="preserve">er aðallega fyrir tilstilli umbrota í lifur, sem leiða til myndunar virks umbrotsefnis sem er jafn virkt enzalutamidi og er í blóðrásinni í u.þ.b. sömu plasmaþéttni og </w:t>
      </w:r>
      <w:r w:rsidRPr="00481A51">
        <w:rPr>
          <w:bCs/>
          <w:noProof/>
          <w:szCs w:val="22"/>
        </w:rPr>
        <w:t>enzalutamid</w:t>
      </w:r>
      <w:r w:rsidRPr="00BF21E8">
        <w:rPr>
          <w:szCs w:val="22"/>
        </w:rPr>
        <w:t>.</w:t>
      </w:r>
    </w:p>
    <w:p w14:paraId="5B4EF41F" w14:textId="77777777" w:rsidR="00C042DB" w:rsidRDefault="00C042DB" w:rsidP="001568FF">
      <w:pPr>
        <w:tabs>
          <w:tab w:val="clear" w:pos="567"/>
        </w:tabs>
        <w:spacing w:line="240" w:lineRule="auto"/>
        <w:rPr>
          <w:szCs w:val="22"/>
          <w:u w:val="single"/>
        </w:rPr>
      </w:pPr>
    </w:p>
    <w:p w14:paraId="7EF8232C" w14:textId="77777777" w:rsidR="001568FF" w:rsidRPr="00BF21E8" w:rsidRDefault="00AB26FF" w:rsidP="001568FF">
      <w:pPr>
        <w:tabs>
          <w:tab w:val="clear" w:pos="567"/>
        </w:tabs>
        <w:spacing w:line="240" w:lineRule="auto"/>
        <w:rPr>
          <w:szCs w:val="22"/>
        </w:rPr>
      </w:pPr>
      <w:r w:rsidRPr="00BF21E8">
        <w:rPr>
          <w:szCs w:val="22"/>
          <w:u w:val="single"/>
        </w:rPr>
        <w:t>Frásog</w:t>
      </w:r>
    </w:p>
    <w:p w14:paraId="106A4DFE" w14:textId="77777777" w:rsidR="001568FF" w:rsidRPr="00BF21E8" w:rsidRDefault="00AB26FF" w:rsidP="001568FF">
      <w:pPr>
        <w:tabs>
          <w:tab w:val="clear" w:pos="567"/>
        </w:tabs>
        <w:spacing w:line="240" w:lineRule="auto"/>
        <w:rPr>
          <w:szCs w:val="22"/>
        </w:rPr>
      </w:pPr>
      <w:r w:rsidRPr="00BF21E8">
        <w:rPr>
          <w:szCs w:val="22"/>
        </w:rPr>
        <w:t>Hámarksplasmaþéttni (C</w:t>
      </w:r>
      <w:r w:rsidRPr="00BF21E8">
        <w:rPr>
          <w:szCs w:val="22"/>
          <w:vertAlign w:val="subscript"/>
        </w:rPr>
        <w:t>max</w:t>
      </w:r>
      <w:r w:rsidRPr="00BF21E8">
        <w:rPr>
          <w:szCs w:val="22"/>
        </w:rPr>
        <w:t xml:space="preserve">) </w:t>
      </w:r>
      <w:r w:rsidRPr="00481A51">
        <w:rPr>
          <w:bCs/>
          <w:noProof/>
          <w:szCs w:val="22"/>
        </w:rPr>
        <w:t>enzalutamids hjá sjúklingum kemur fram</w:t>
      </w:r>
      <w:r w:rsidRPr="00BF21E8">
        <w:rPr>
          <w:szCs w:val="22"/>
        </w:rPr>
        <w:t xml:space="preserve"> 1 til 2 klukkustundum eftir inntöku. Á grundvelli rannsóknar á frásogi, dreifingu, umbrotum og útskilnaði (mass balance study) hjá mönnum er áætlað að frásog enzalutamids eftir inntöku sé að minnsta kosti 84,2%. Enzalutamid er ekki hvarfefni útflæðisflutningsprótein</w:t>
      </w:r>
      <w:r w:rsidR="00C35989">
        <w:rPr>
          <w:szCs w:val="22"/>
        </w:rPr>
        <w:t>anna</w:t>
      </w:r>
      <w:r w:rsidRPr="00BF21E8">
        <w:rPr>
          <w:szCs w:val="22"/>
        </w:rPr>
        <w:t xml:space="preserve"> P</w:t>
      </w:r>
      <w:r w:rsidRPr="00BF21E8">
        <w:rPr>
          <w:szCs w:val="22"/>
        </w:rPr>
        <w:noBreakHyphen/>
        <w:t>gp eða BCRP. Við jafnvægi er meðalgildi C</w:t>
      </w:r>
      <w:r w:rsidRPr="00BF21E8">
        <w:rPr>
          <w:szCs w:val="22"/>
          <w:vertAlign w:val="subscript"/>
        </w:rPr>
        <w:t>max</w:t>
      </w:r>
      <w:r w:rsidRPr="00BF21E8">
        <w:rPr>
          <w:szCs w:val="22"/>
        </w:rPr>
        <w:t xml:space="preserve"> </w:t>
      </w:r>
      <w:r w:rsidRPr="00481A51">
        <w:rPr>
          <w:bCs/>
          <w:noProof/>
          <w:szCs w:val="22"/>
        </w:rPr>
        <w:lastRenderedPageBreak/>
        <w:t>enzalutamids og virka umbrotsefnis þess</w:t>
      </w:r>
      <w:r w:rsidRPr="00BF21E8">
        <w:rPr>
          <w:szCs w:val="22"/>
        </w:rPr>
        <w:t xml:space="preserve"> 16,6 míkróg/ml (23% frávikshlutfall) og 12,7 míkróg/ml (30% frávikshlutfall), talið í sömu röð.</w:t>
      </w:r>
    </w:p>
    <w:p w14:paraId="593EB841" w14:textId="77777777" w:rsidR="001568FF" w:rsidRPr="00BF21E8" w:rsidRDefault="001568FF" w:rsidP="001568FF">
      <w:pPr>
        <w:tabs>
          <w:tab w:val="clear" w:pos="567"/>
        </w:tabs>
        <w:spacing w:line="240" w:lineRule="auto"/>
        <w:rPr>
          <w:szCs w:val="22"/>
        </w:rPr>
      </w:pPr>
    </w:p>
    <w:p w14:paraId="562F6B2E" w14:textId="77777777" w:rsidR="001568FF" w:rsidRPr="00BF21E8" w:rsidRDefault="00AB26FF" w:rsidP="001568FF">
      <w:pPr>
        <w:tabs>
          <w:tab w:val="clear" w:pos="567"/>
        </w:tabs>
        <w:spacing w:line="240" w:lineRule="auto"/>
        <w:rPr>
          <w:szCs w:val="22"/>
        </w:rPr>
      </w:pPr>
      <w:r w:rsidRPr="00BF21E8">
        <w:rPr>
          <w:szCs w:val="22"/>
        </w:rPr>
        <w:t xml:space="preserve">Fæða hefur ekki klínískt marktæk áhrif á umfang frásogs. Í klínískum rannsóknum var </w:t>
      </w:r>
      <w:r w:rsidRPr="00481A51">
        <w:rPr>
          <w:noProof/>
          <w:szCs w:val="22"/>
        </w:rPr>
        <w:t>Xtandi gefið án tillits til fæðu</w:t>
      </w:r>
      <w:r w:rsidRPr="00BF21E8">
        <w:rPr>
          <w:szCs w:val="22"/>
        </w:rPr>
        <w:t>.</w:t>
      </w:r>
    </w:p>
    <w:p w14:paraId="742FAE2E" w14:textId="77777777" w:rsidR="001568FF" w:rsidRPr="00BF21E8" w:rsidRDefault="001568FF" w:rsidP="001568FF">
      <w:pPr>
        <w:pStyle w:val="08SubheadingBold"/>
        <w:spacing w:line="240" w:lineRule="auto"/>
        <w:rPr>
          <w:b w:val="0"/>
          <w:sz w:val="22"/>
          <w:szCs w:val="22"/>
          <w:u w:val="single"/>
          <w:lang w:val="is-IS"/>
        </w:rPr>
      </w:pPr>
    </w:p>
    <w:p w14:paraId="643A1F2F" w14:textId="77777777" w:rsidR="001568FF" w:rsidRPr="00BF21E8" w:rsidRDefault="00AB26FF" w:rsidP="001568FF">
      <w:pPr>
        <w:pStyle w:val="08SubheadingBold"/>
        <w:spacing w:line="240" w:lineRule="auto"/>
        <w:rPr>
          <w:b w:val="0"/>
          <w:sz w:val="22"/>
          <w:szCs w:val="22"/>
          <w:u w:val="single"/>
          <w:lang w:val="is-IS"/>
        </w:rPr>
      </w:pPr>
      <w:r w:rsidRPr="00BF21E8">
        <w:rPr>
          <w:b w:val="0"/>
          <w:sz w:val="22"/>
          <w:szCs w:val="22"/>
          <w:u w:val="single"/>
          <w:lang w:val="is-IS"/>
        </w:rPr>
        <w:t>Dreifing</w:t>
      </w:r>
    </w:p>
    <w:p w14:paraId="24CB2D4F" w14:textId="77777777" w:rsidR="001568FF" w:rsidRPr="00BF21E8" w:rsidRDefault="00AB26FF" w:rsidP="001568FF">
      <w:pPr>
        <w:pStyle w:val="Default"/>
        <w:rPr>
          <w:color w:val="auto"/>
          <w:sz w:val="22"/>
          <w:szCs w:val="22"/>
          <w:lang w:val="is-IS" w:eastAsia="en-US"/>
        </w:rPr>
      </w:pPr>
      <w:r w:rsidRPr="00BF21E8">
        <w:rPr>
          <w:color w:val="auto"/>
          <w:sz w:val="22"/>
          <w:szCs w:val="22"/>
          <w:lang w:val="is-IS" w:eastAsia="en-US"/>
        </w:rPr>
        <w:t xml:space="preserve">Sýnilegt meðaldreifingarrúmmál (V/F) </w:t>
      </w:r>
      <w:r w:rsidRPr="00481A51">
        <w:rPr>
          <w:bCs/>
          <w:noProof/>
          <w:color w:val="auto"/>
          <w:sz w:val="22"/>
          <w:szCs w:val="22"/>
          <w:lang w:val="is-IS"/>
        </w:rPr>
        <w:t>enzalutamids</w:t>
      </w:r>
      <w:r w:rsidRPr="00BF21E8">
        <w:rPr>
          <w:color w:val="auto"/>
          <w:sz w:val="22"/>
          <w:szCs w:val="22"/>
          <w:lang w:val="is-IS" w:eastAsia="ja-JP"/>
        </w:rPr>
        <w:t xml:space="preserve"> </w:t>
      </w:r>
      <w:r w:rsidRPr="00BF21E8">
        <w:rPr>
          <w:color w:val="auto"/>
          <w:sz w:val="22"/>
          <w:szCs w:val="22"/>
          <w:lang w:val="is-IS" w:eastAsia="en-US"/>
        </w:rPr>
        <w:t xml:space="preserve">eftir stakan skammt er 110 l (29% frávikshlutfall) hjá sjúklingum. Dreifingarrúmmál </w:t>
      </w:r>
      <w:r w:rsidRPr="00481A51">
        <w:rPr>
          <w:bCs/>
          <w:noProof/>
          <w:color w:val="auto"/>
          <w:sz w:val="22"/>
          <w:szCs w:val="22"/>
          <w:lang w:val="is-IS"/>
        </w:rPr>
        <w:t>enzalutamids er meira</w:t>
      </w:r>
      <w:r w:rsidRPr="00BF21E8">
        <w:rPr>
          <w:color w:val="auto"/>
          <w:sz w:val="22"/>
          <w:szCs w:val="22"/>
          <w:lang w:val="is-IS" w:eastAsia="ja-JP"/>
        </w:rPr>
        <w:t xml:space="preserve"> </w:t>
      </w:r>
      <w:r w:rsidRPr="00BF21E8">
        <w:rPr>
          <w:color w:val="auto"/>
          <w:sz w:val="22"/>
          <w:szCs w:val="22"/>
          <w:lang w:val="is-IS" w:eastAsia="en-US"/>
        </w:rPr>
        <w:t xml:space="preserve">en rúmmál heildarvöka í líkamanum, sem bendir til umfangsmikillar dreifingar utan æðakerfis. Rannsóknir á nagdýrum benda til þess að </w:t>
      </w:r>
      <w:r w:rsidRPr="00481A51">
        <w:rPr>
          <w:bCs/>
          <w:noProof/>
          <w:color w:val="auto"/>
          <w:sz w:val="22"/>
          <w:szCs w:val="22"/>
          <w:lang w:val="is-IS"/>
        </w:rPr>
        <w:t>enzalutamid og virka umbrotsefnis þess geti farið yfir blóð-heilaþröskuld.</w:t>
      </w:r>
    </w:p>
    <w:p w14:paraId="2196045F" w14:textId="77777777" w:rsidR="001568FF" w:rsidRPr="00BF21E8" w:rsidRDefault="001568FF" w:rsidP="001568FF">
      <w:pPr>
        <w:pStyle w:val="Default"/>
        <w:rPr>
          <w:color w:val="auto"/>
          <w:sz w:val="22"/>
          <w:szCs w:val="22"/>
          <w:lang w:val="is-IS" w:eastAsia="en-US"/>
        </w:rPr>
      </w:pPr>
    </w:p>
    <w:p w14:paraId="13326DBB" w14:textId="77777777" w:rsidR="001568FF" w:rsidRPr="00BF21E8" w:rsidRDefault="00AB26FF" w:rsidP="001568FF">
      <w:pPr>
        <w:pStyle w:val="Default"/>
        <w:rPr>
          <w:color w:val="auto"/>
          <w:sz w:val="22"/>
          <w:lang w:val="is-IS"/>
        </w:rPr>
      </w:pPr>
      <w:r w:rsidRPr="00481A51">
        <w:rPr>
          <w:bCs/>
          <w:noProof/>
          <w:color w:val="auto"/>
          <w:sz w:val="22"/>
          <w:szCs w:val="22"/>
          <w:lang w:val="is-IS"/>
        </w:rPr>
        <w:t>Enzalutamid</w:t>
      </w:r>
      <w:r w:rsidRPr="00BF21E8">
        <w:rPr>
          <w:color w:val="auto"/>
          <w:sz w:val="22"/>
          <w:szCs w:val="22"/>
          <w:lang w:val="is-IS" w:eastAsia="ja-JP"/>
        </w:rPr>
        <w:t xml:space="preserve"> </w:t>
      </w:r>
      <w:r w:rsidRPr="00BF21E8">
        <w:rPr>
          <w:color w:val="auto"/>
          <w:sz w:val="22"/>
          <w:szCs w:val="22"/>
          <w:lang w:val="is-IS" w:eastAsia="en-US"/>
        </w:rPr>
        <w:t xml:space="preserve">er 97% til 98% bundið plasmapróteinum, aðallega albúmíni. Virka umbrotsefnið er 95% bundið plasmapróteinum. </w:t>
      </w:r>
      <w:r w:rsidRPr="00BF21E8">
        <w:rPr>
          <w:color w:val="auto"/>
          <w:sz w:val="22"/>
          <w:szCs w:val="22"/>
          <w:lang w:val="is-IS"/>
        </w:rPr>
        <w:t xml:space="preserve">Engin tilfærsla á prótínbindingu milli enzalutamids og annarra mjög bundinna lyfja (warfarín, íbúprófen og salisýlsýra) kom fram </w:t>
      </w:r>
      <w:r w:rsidRPr="00BF21E8">
        <w:rPr>
          <w:i/>
          <w:color w:val="auto"/>
          <w:sz w:val="22"/>
          <w:szCs w:val="22"/>
          <w:lang w:val="is-IS"/>
        </w:rPr>
        <w:t>in vitro</w:t>
      </w:r>
      <w:r w:rsidRPr="00BF21E8">
        <w:rPr>
          <w:color w:val="auto"/>
          <w:sz w:val="22"/>
          <w:szCs w:val="22"/>
          <w:lang w:val="is-IS"/>
        </w:rPr>
        <w:t>.</w:t>
      </w:r>
    </w:p>
    <w:p w14:paraId="10A861C6" w14:textId="77777777" w:rsidR="001568FF" w:rsidRPr="00BF21E8" w:rsidRDefault="001568FF" w:rsidP="001568FF">
      <w:pPr>
        <w:pStyle w:val="08SubheadingBold"/>
        <w:spacing w:line="240" w:lineRule="auto"/>
        <w:rPr>
          <w:b w:val="0"/>
          <w:sz w:val="22"/>
          <w:szCs w:val="22"/>
          <w:u w:val="single"/>
          <w:lang w:val="is-IS"/>
        </w:rPr>
      </w:pPr>
    </w:p>
    <w:p w14:paraId="26BB9D4E" w14:textId="77777777" w:rsidR="001568FF" w:rsidRPr="00BF21E8" w:rsidRDefault="00AB26FF" w:rsidP="001568FF">
      <w:pPr>
        <w:pStyle w:val="08SubheadingBold"/>
        <w:spacing w:line="240" w:lineRule="auto"/>
        <w:rPr>
          <w:b w:val="0"/>
          <w:sz w:val="22"/>
          <w:szCs w:val="22"/>
          <w:u w:val="single"/>
          <w:lang w:val="is-IS"/>
        </w:rPr>
      </w:pPr>
      <w:r w:rsidRPr="00BF21E8">
        <w:rPr>
          <w:b w:val="0"/>
          <w:sz w:val="22"/>
          <w:szCs w:val="22"/>
          <w:u w:val="single"/>
          <w:lang w:val="is-IS"/>
        </w:rPr>
        <w:t>Umbrot</w:t>
      </w:r>
    </w:p>
    <w:p w14:paraId="068E91E8" w14:textId="77777777" w:rsidR="001568FF" w:rsidRPr="00BF21E8" w:rsidRDefault="00AB26FF" w:rsidP="001568FF">
      <w:r w:rsidRPr="00BF21E8">
        <w:t>Enzalutamid</w:t>
      </w:r>
      <w:r w:rsidRPr="00BF21E8">
        <w:rPr>
          <w:rFonts w:eastAsia="SimSun"/>
        </w:rPr>
        <w:t xml:space="preserve"> </w:t>
      </w:r>
      <w:r w:rsidRPr="00BF21E8">
        <w:t>umbrotnar ítarlega. Aðalumbrotsefnin í plasma hjá mönnum eru tvö: N</w:t>
      </w:r>
      <w:r w:rsidRPr="00BF21E8">
        <w:noBreakHyphen/>
        <w:t>desmetyl</w:t>
      </w:r>
      <w:r w:rsidRPr="00BF21E8">
        <w:noBreakHyphen/>
        <w:t>enzalutamid</w:t>
      </w:r>
      <w:r w:rsidRPr="00BF21E8">
        <w:rPr>
          <w:rFonts w:eastAsia="SimSun"/>
        </w:rPr>
        <w:t xml:space="preserve"> </w:t>
      </w:r>
      <w:r w:rsidRPr="00BF21E8">
        <w:t>(virkt) og karboxýlsýruafleiða (óvirkt). Enzalutamid</w:t>
      </w:r>
      <w:r w:rsidRPr="00BF21E8">
        <w:rPr>
          <w:rFonts w:eastAsia="SimSun"/>
        </w:rPr>
        <w:t xml:space="preserve"> </w:t>
      </w:r>
      <w:r w:rsidRPr="00BF21E8">
        <w:t>umbrotnar fyrir tilstilli CYP2C8 og í minna mæli fyrir tilstilli CYP3A4/5 (sjá kafla 4.5), sem bæði eiga þátt í myndun virka umbrotsefnisins. N-desmetyl</w:t>
      </w:r>
      <w:r w:rsidR="00120B91">
        <w:t>-</w:t>
      </w:r>
      <w:r w:rsidRPr="00BF21E8">
        <w:t xml:space="preserve">enzalutamid umbrotnar </w:t>
      </w:r>
      <w:r w:rsidRPr="00BF21E8">
        <w:rPr>
          <w:i/>
        </w:rPr>
        <w:t>in vitro</w:t>
      </w:r>
      <w:r w:rsidRPr="00BF21E8">
        <w:t xml:space="preserve"> í karboxýlsýruafleiðuna fyrir tilstilli carboxylesterasa 1, sem hefur einnig minni háttar hlutverki að gegna við umbrot enzalutamids yfir í karboxýlsýruafleiðuna. N-desmetyl-enzalutamid umbrotnaði ekki fyrir tilstilli CYP </w:t>
      </w:r>
      <w:r w:rsidRPr="00BF21E8">
        <w:rPr>
          <w:i/>
        </w:rPr>
        <w:t>in vitro</w:t>
      </w:r>
      <w:r w:rsidRPr="00BF21E8">
        <w:t>.</w:t>
      </w:r>
    </w:p>
    <w:p w14:paraId="26801938" w14:textId="77777777" w:rsidR="001568FF" w:rsidRPr="00BF21E8" w:rsidRDefault="001568FF" w:rsidP="001568FF">
      <w:pPr>
        <w:pStyle w:val="00Paragraph"/>
        <w:spacing w:before="0" w:after="0" w:line="240" w:lineRule="auto"/>
        <w:rPr>
          <w:sz w:val="22"/>
          <w:szCs w:val="22"/>
          <w:lang w:val="is-IS"/>
        </w:rPr>
      </w:pPr>
    </w:p>
    <w:p w14:paraId="1B544C11" w14:textId="77777777" w:rsidR="001568FF" w:rsidRPr="00BF21E8" w:rsidRDefault="00AB26FF" w:rsidP="001568FF">
      <w:pPr>
        <w:pStyle w:val="00Paragraph"/>
        <w:spacing w:before="0" w:after="0" w:line="240" w:lineRule="auto"/>
        <w:rPr>
          <w:sz w:val="22"/>
          <w:szCs w:val="22"/>
          <w:lang w:val="is-IS"/>
        </w:rPr>
      </w:pPr>
      <w:r w:rsidRPr="00BF21E8">
        <w:rPr>
          <w:sz w:val="22"/>
          <w:szCs w:val="22"/>
          <w:lang w:val="is-IS"/>
        </w:rPr>
        <w:t xml:space="preserve">Við klíníska notkun er </w:t>
      </w:r>
      <w:r w:rsidRPr="00481A51">
        <w:rPr>
          <w:noProof/>
          <w:sz w:val="22"/>
          <w:szCs w:val="22"/>
          <w:lang w:val="is-IS"/>
        </w:rPr>
        <w:t>enzalutamid öflugur virki</w:t>
      </w:r>
      <w:r w:rsidRPr="00BF21E8">
        <w:rPr>
          <w:sz w:val="22"/>
          <w:szCs w:val="22"/>
          <w:lang w:val="is-IS"/>
        </w:rPr>
        <w:t xml:space="preserve"> CYP3A4, sem er miðlungsöflugur virki CYP2C9 og CYP2C19 og hefur engin klínískt mikilvæg áhrif á CYP2C8 (sjá kafla 4.5).</w:t>
      </w:r>
    </w:p>
    <w:p w14:paraId="0BF6F009" w14:textId="77777777" w:rsidR="001568FF" w:rsidRPr="00BF21E8" w:rsidRDefault="001568FF" w:rsidP="001568FF">
      <w:pPr>
        <w:keepNext/>
        <w:tabs>
          <w:tab w:val="clear" w:pos="567"/>
        </w:tabs>
        <w:autoSpaceDE w:val="0"/>
        <w:autoSpaceDN w:val="0"/>
        <w:adjustRightInd w:val="0"/>
        <w:spacing w:line="240" w:lineRule="auto"/>
        <w:rPr>
          <w:szCs w:val="22"/>
          <w:u w:val="single"/>
        </w:rPr>
      </w:pPr>
    </w:p>
    <w:p w14:paraId="1B63442A" w14:textId="77777777" w:rsidR="001568FF" w:rsidRPr="00BF21E8" w:rsidRDefault="00AB26FF" w:rsidP="001568FF">
      <w:pPr>
        <w:keepNext/>
        <w:tabs>
          <w:tab w:val="clear" w:pos="567"/>
        </w:tabs>
        <w:autoSpaceDE w:val="0"/>
        <w:autoSpaceDN w:val="0"/>
        <w:adjustRightInd w:val="0"/>
        <w:spacing w:line="240" w:lineRule="auto"/>
        <w:rPr>
          <w:szCs w:val="22"/>
          <w:u w:val="single"/>
        </w:rPr>
      </w:pPr>
      <w:r w:rsidRPr="00BF21E8">
        <w:rPr>
          <w:szCs w:val="22"/>
          <w:u w:val="single"/>
        </w:rPr>
        <w:t>Brotthvarf</w:t>
      </w:r>
    </w:p>
    <w:p w14:paraId="4A3AD041" w14:textId="77777777" w:rsidR="001568FF" w:rsidRPr="00BF21E8" w:rsidRDefault="00AB26FF" w:rsidP="001568FF">
      <w:pPr>
        <w:keepNext/>
        <w:tabs>
          <w:tab w:val="clear" w:pos="567"/>
        </w:tabs>
        <w:spacing w:line="240" w:lineRule="auto"/>
        <w:rPr>
          <w:szCs w:val="22"/>
        </w:rPr>
      </w:pPr>
      <w:r w:rsidRPr="00BF21E8">
        <w:rPr>
          <w:szCs w:val="22"/>
        </w:rPr>
        <w:t>Sýnileg meðalúthreinsun (CL/F) enzalutamids hjá sjúklingum er á milli 0,520 og 0,564 l/klst.</w:t>
      </w:r>
    </w:p>
    <w:p w14:paraId="4D543504" w14:textId="77777777" w:rsidR="001568FF" w:rsidRPr="00BF21E8" w:rsidRDefault="001568FF" w:rsidP="001568FF">
      <w:pPr>
        <w:keepNext/>
        <w:tabs>
          <w:tab w:val="clear" w:pos="567"/>
        </w:tabs>
        <w:spacing w:line="240" w:lineRule="auto"/>
        <w:rPr>
          <w:szCs w:val="22"/>
        </w:rPr>
      </w:pPr>
    </w:p>
    <w:p w14:paraId="3282A768" w14:textId="77777777" w:rsidR="001568FF" w:rsidRPr="00481A51" w:rsidRDefault="00AB26FF" w:rsidP="001568FF">
      <w:pPr>
        <w:tabs>
          <w:tab w:val="clear" w:pos="567"/>
        </w:tabs>
        <w:autoSpaceDE w:val="0"/>
        <w:autoSpaceDN w:val="0"/>
        <w:adjustRightInd w:val="0"/>
        <w:spacing w:line="240" w:lineRule="auto"/>
        <w:rPr>
          <w:bCs/>
          <w:noProof/>
          <w:szCs w:val="22"/>
        </w:rPr>
      </w:pPr>
      <w:r w:rsidRPr="00BF21E8">
        <w:rPr>
          <w:szCs w:val="22"/>
        </w:rPr>
        <w:t xml:space="preserve">Eftir inntöku </w:t>
      </w:r>
      <w:r w:rsidRPr="00BF21E8">
        <w:rPr>
          <w:szCs w:val="22"/>
          <w:vertAlign w:val="superscript"/>
        </w:rPr>
        <w:t>14</w:t>
      </w:r>
      <w:r w:rsidRPr="00BF21E8">
        <w:rPr>
          <w:szCs w:val="22"/>
        </w:rPr>
        <w:t>C</w:t>
      </w:r>
      <w:r w:rsidRPr="00BF21E8">
        <w:rPr>
          <w:szCs w:val="22"/>
        </w:rPr>
        <w:noBreakHyphen/>
      </w:r>
      <w:r w:rsidRPr="00481A51">
        <w:rPr>
          <w:bCs/>
          <w:noProof/>
          <w:szCs w:val="22"/>
        </w:rPr>
        <w:t>enzalutamids finnst</w:t>
      </w:r>
      <w:r w:rsidRPr="00BF21E8">
        <w:rPr>
          <w:szCs w:val="22"/>
        </w:rPr>
        <w:t xml:space="preserve"> 84,6% geislavirkninnar 77 dögum eftir inntöku skammts: 71,0% finnst í þvagi (aðallega sem óvirka umbrotsefnið, með votti af </w:t>
      </w:r>
      <w:r w:rsidRPr="00481A51">
        <w:rPr>
          <w:bCs/>
          <w:noProof/>
          <w:szCs w:val="22"/>
        </w:rPr>
        <w:t>enzalutamidi og virka umbrotsefninu</w:t>
      </w:r>
      <w:r w:rsidRPr="00BF21E8">
        <w:rPr>
          <w:szCs w:val="22"/>
        </w:rPr>
        <w:t xml:space="preserve">) og 13,6% finnst í hægðum (0,39% af skammti sem óbreytt </w:t>
      </w:r>
      <w:r w:rsidRPr="00481A51">
        <w:rPr>
          <w:bCs/>
          <w:noProof/>
          <w:szCs w:val="22"/>
        </w:rPr>
        <w:t>enzalutamid).</w:t>
      </w:r>
    </w:p>
    <w:p w14:paraId="595D0929" w14:textId="77777777" w:rsidR="001568FF" w:rsidRPr="00481A51" w:rsidRDefault="001568FF" w:rsidP="001568FF">
      <w:pPr>
        <w:tabs>
          <w:tab w:val="clear" w:pos="567"/>
        </w:tabs>
        <w:autoSpaceDE w:val="0"/>
        <w:autoSpaceDN w:val="0"/>
        <w:adjustRightInd w:val="0"/>
        <w:spacing w:line="240" w:lineRule="auto"/>
        <w:rPr>
          <w:bCs/>
          <w:noProof/>
          <w:szCs w:val="22"/>
        </w:rPr>
      </w:pPr>
    </w:p>
    <w:p w14:paraId="61355591" w14:textId="77777777" w:rsidR="001568FF" w:rsidRPr="00BF21E8" w:rsidRDefault="00AB26FF" w:rsidP="001568FF">
      <w:pPr>
        <w:autoSpaceDE w:val="0"/>
        <w:autoSpaceDN w:val="0"/>
        <w:adjustRightInd w:val="0"/>
        <w:spacing w:line="240" w:lineRule="auto"/>
        <w:rPr>
          <w:szCs w:val="22"/>
        </w:rPr>
      </w:pPr>
      <w:r w:rsidRPr="00BF21E8">
        <w:rPr>
          <w:i/>
          <w:szCs w:val="22"/>
        </w:rPr>
        <w:t>In vitro</w:t>
      </w:r>
      <w:r w:rsidRPr="00BF21E8">
        <w:rPr>
          <w:szCs w:val="22"/>
        </w:rPr>
        <w:t xml:space="preserve"> upplýsingar benda til þess að enzalutamid sé ekki hvarfefni OATP1B1, OATP1B3 eða OCT1 og</w:t>
      </w:r>
      <w:r w:rsidRPr="00BF21E8">
        <w:t xml:space="preserve"> </w:t>
      </w:r>
      <w:r w:rsidRPr="00BF21E8">
        <w:rPr>
          <w:szCs w:val="22"/>
        </w:rPr>
        <w:t>N</w:t>
      </w:r>
      <w:r w:rsidRPr="00BF21E8">
        <w:rPr>
          <w:szCs w:val="22"/>
        </w:rPr>
        <w:noBreakHyphen/>
        <w:t>desmetyl</w:t>
      </w:r>
      <w:r w:rsidRPr="00BF21E8">
        <w:rPr>
          <w:szCs w:val="22"/>
        </w:rPr>
        <w:noBreakHyphen/>
      </w:r>
      <w:r w:rsidRPr="00481A51">
        <w:rPr>
          <w:bCs/>
          <w:noProof/>
          <w:szCs w:val="22"/>
        </w:rPr>
        <w:t>enzalutamid</w:t>
      </w:r>
      <w:r w:rsidRPr="00BF21E8">
        <w:t xml:space="preserve"> sé hvorki hvarfefni fyrir P-gp né BCRP</w:t>
      </w:r>
      <w:r w:rsidRPr="00BF21E8">
        <w:rPr>
          <w:szCs w:val="22"/>
        </w:rPr>
        <w:t>.</w:t>
      </w:r>
    </w:p>
    <w:p w14:paraId="56207630" w14:textId="77777777" w:rsidR="001568FF" w:rsidRPr="00BF21E8" w:rsidRDefault="001568FF" w:rsidP="001568FF">
      <w:pPr>
        <w:tabs>
          <w:tab w:val="clear" w:pos="567"/>
        </w:tabs>
        <w:autoSpaceDE w:val="0"/>
        <w:autoSpaceDN w:val="0"/>
        <w:adjustRightInd w:val="0"/>
        <w:spacing w:line="240" w:lineRule="auto"/>
        <w:rPr>
          <w:szCs w:val="22"/>
        </w:rPr>
      </w:pPr>
    </w:p>
    <w:p w14:paraId="3662F976" w14:textId="77777777" w:rsidR="001568FF" w:rsidRPr="00BF21E8" w:rsidRDefault="00AB26FF" w:rsidP="001568FF">
      <w:pPr>
        <w:tabs>
          <w:tab w:val="clear" w:pos="567"/>
        </w:tabs>
        <w:autoSpaceDE w:val="0"/>
        <w:autoSpaceDN w:val="0"/>
        <w:adjustRightInd w:val="0"/>
        <w:spacing w:line="240" w:lineRule="auto"/>
        <w:rPr>
          <w:szCs w:val="22"/>
        </w:rPr>
      </w:pPr>
      <w:r w:rsidRPr="00BF21E8">
        <w:rPr>
          <w:i/>
          <w:szCs w:val="22"/>
        </w:rPr>
        <w:t>In vitro</w:t>
      </w:r>
      <w:r w:rsidRPr="00BF21E8">
        <w:rPr>
          <w:szCs w:val="22"/>
        </w:rPr>
        <w:t xml:space="preserve"> upplýsingar benda til þess að enzalutamid og aðalumbrotsefni þess hamli ekki eftirfarandi flutningspróteinum í klínískt viðeigandi þéttni: OATP1B1, OATP1B3, OCT2 eða OAT1.</w:t>
      </w:r>
    </w:p>
    <w:p w14:paraId="0E08FE89" w14:textId="77777777" w:rsidR="001568FF" w:rsidRPr="00BF21E8" w:rsidRDefault="001568FF" w:rsidP="001568FF">
      <w:pPr>
        <w:tabs>
          <w:tab w:val="clear" w:pos="567"/>
        </w:tabs>
        <w:autoSpaceDE w:val="0"/>
        <w:autoSpaceDN w:val="0"/>
        <w:adjustRightInd w:val="0"/>
        <w:spacing w:line="240" w:lineRule="auto"/>
        <w:rPr>
          <w:bCs/>
          <w:szCs w:val="22"/>
          <w:u w:val="single"/>
        </w:rPr>
      </w:pPr>
    </w:p>
    <w:p w14:paraId="0A197902" w14:textId="77777777" w:rsidR="001568FF" w:rsidRPr="00BF21E8" w:rsidRDefault="00AB26FF" w:rsidP="001568FF">
      <w:pPr>
        <w:tabs>
          <w:tab w:val="clear" w:pos="567"/>
        </w:tabs>
        <w:autoSpaceDE w:val="0"/>
        <w:autoSpaceDN w:val="0"/>
        <w:adjustRightInd w:val="0"/>
        <w:spacing w:line="240" w:lineRule="auto"/>
        <w:rPr>
          <w:bCs/>
          <w:szCs w:val="22"/>
          <w:u w:val="single"/>
        </w:rPr>
      </w:pPr>
      <w:r w:rsidRPr="00BF21E8">
        <w:rPr>
          <w:bCs/>
          <w:szCs w:val="22"/>
          <w:u w:val="single"/>
        </w:rPr>
        <w:t>Línulegt samband</w:t>
      </w:r>
    </w:p>
    <w:p w14:paraId="0E43EDCA" w14:textId="77777777" w:rsidR="001568FF" w:rsidRPr="00BF21E8" w:rsidRDefault="00AB26FF" w:rsidP="001568FF">
      <w:pPr>
        <w:tabs>
          <w:tab w:val="clear" w:pos="567"/>
        </w:tabs>
        <w:spacing w:line="240" w:lineRule="auto"/>
        <w:rPr>
          <w:szCs w:val="22"/>
        </w:rPr>
      </w:pPr>
      <w:r w:rsidRPr="00BF21E8">
        <w:rPr>
          <w:szCs w:val="22"/>
        </w:rPr>
        <w:t>Engin meiri háttar frávik frá hlutfalli miðað við skammta hafa komið fram við skammta á bilinu 40 til 160 mg. Við jafnvægi héldust C</w:t>
      </w:r>
      <w:r w:rsidRPr="00BF21E8">
        <w:rPr>
          <w:szCs w:val="22"/>
          <w:vertAlign w:val="subscript"/>
        </w:rPr>
        <w:t>min</w:t>
      </w:r>
      <w:r w:rsidRPr="00BF21E8">
        <w:rPr>
          <w:szCs w:val="22"/>
        </w:rPr>
        <w:t xml:space="preserve"> gildi enzalutamids og virka umbrotsefnisins hjá einstökum sjúklingum stöðug lengur en eitt ár við langvarandi meðferð, sem sýnir línuleg lyfjahvörf eftir að jafnvægi er náð.</w:t>
      </w:r>
    </w:p>
    <w:p w14:paraId="5F060A5D" w14:textId="77777777" w:rsidR="001568FF" w:rsidRPr="00BF21E8" w:rsidRDefault="001568FF" w:rsidP="001568FF">
      <w:pPr>
        <w:tabs>
          <w:tab w:val="clear" w:pos="567"/>
        </w:tabs>
        <w:autoSpaceDE w:val="0"/>
        <w:autoSpaceDN w:val="0"/>
        <w:adjustRightInd w:val="0"/>
        <w:spacing w:line="240" w:lineRule="auto"/>
        <w:rPr>
          <w:szCs w:val="22"/>
          <w:u w:val="single"/>
        </w:rPr>
      </w:pPr>
    </w:p>
    <w:p w14:paraId="05C88388"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u w:val="single"/>
        </w:rPr>
        <w:t>S</w:t>
      </w:r>
      <w:r w:rsidRPr="00BF21E8">
        <w:rPr>
          <w:bCs/>
          <w:iCs/>
          <w:szCs w:val="22"/>
          <w:u w:val="single"/>
        </w:rPr>
        <w:t>kert nýrnastarfsemi</w:t>
      </w:r>
    </w:p>
    <w:p w14:paraId="786AA18A" w14:textId="77777777" w:rsidR="001568FF" w:rsidRPr="00BF21E8" w:rsidRDefault="00AB26FF" w:rsidP="001568FF">
      <w:pPr>
        <w:tabs>
          <w:tab w:val="clear" w:pos="567"/>
        </w:tabs>
        <w:spacing w:line="240" w:lineRule="auto"/>
        <w:rPr>
          <w:szCs w:val="22"/>
        </w:rPr>
      </w:pPr>
      <w:r w:rsidRPr="00BF21E8">
        <w:rPr>
          <w:szCs w:val="22"/>
        </w:rPr>
        <w:t xml:space="preserve">Engum formlegum rannsóknum hefur verið lokið varðandi notkun </w:t>
      </w:r>
      <w:r w:rsidRPr="00481A51">
        <w:rPr>
          <w:noProof/>
          <w:szCs w:val="22"/>
        </w:rPr>
        <w:t>enzalutamids hjá einstaklingum með skerta nýrnastarfsemi</w:t>
      </w:r>
      <w:r w:rsidRPr="00BF21E8">
        <w:rPr>
          <w:szCs w:val="22"/>
        </w:rPr>
        <w:t>. Sjúklingar með &gt; 177 míkrómól/l (2 mg/dl) af kreatíníni í sermi voru útilokaðir frá þátttöku í klínískum rannsóknum. Á grundvelli þýðisgreiningar er ekki þörf á skammtaaðlögun þegar gildi reiknaðrar kreatínúthreinsunar (CrCL) eru ≥ 30 ml/mín (áætlað samkvæmt formúlu Cockcroft og Gault). E</w:t>
      </w:r>
      <w:r w:rsidRPr="00481A51">
        <w:rPr>
          <w:noProof/>
          <w:szCs w:val="22"/>
        </w:rPr>
        <w:t xml:space="preserve">nzalutamid </w:t>
      </w:r>
      <w:r w:rsidRPr="00BF21E8">
        <w:rPr>
          <w:szCs w:val="22"/>
        </w:rPr>
        <w:t xml:space="preserve">hefur ekki verið metið hjá sjúklingum með verulega skerta nýrnastarfsemi (CrCL &lt; 30 ml/mín) eða nýrnasjúkdóm á lokastigi og ráðlagt er að gæta varúðar við meðferð slíkra sjúklinga. Ólíklegt er að </w:t>
      </w:r>
      <w:r w:rsidRPr="00481A51">
        <w:rPr>
          <w:bCs/>
          <w:noProof/>
          <w:szCs w:val="22"/>
        </w:rPr>
        <w:t xml:space="preserve">enzalutamid hverfi á brott í verulegu magni </w:t>
      </w:r>
      <w:r w:rsidRPr="00481A51">
        <w:rPr>
          <w:bCs/>
          <w:noProof/>
          <w:szCs w:val="22"/>
        </w:rPr>
        <w:lastRenderedPageBreak/>
        <w:t>við lotubundna blóðskilun eða samfellda kviðskilun utan sjúkrahúss (</w:t>
      </w:r>
      <w:r w:rsidRPr="00BF21E8">
        <w:rPr>
          <w:szCs w:val="22"/>
        </w:rPr>
        <w:t>continuous ambulatory peritoneal dialysis).</w:t>
      </w:r>
    </w:p>
    <w:p w14:paraId="2DC4209F" w14:textId="77777777" w:rsidR="001568FF" w:rsidRPr="00BF21E8" w:rsidRDefault="001568FF" w:rsidP="001568FF">
      <w:pPr>
        <w:tabs>
          <w:tab w:val="clear" w:pos="567"/>
        </w:tabs>
        <w:spacing w:line="240" w:lineRule="auto"/>
        <w:rPr>
          <w:szCs w:val="22"/>
          <w:u w:val="single"/>
        </w:rPr>
      </w:pPr>
    </w:p>
    <w:p w14:paraId="58244668" w14:textId="77777777" w:rsidR="001568FF" w:rsidRPr="00BF21E8" w:rsidRDefault="00AB26FF" w:rsidP="001568FF">
      <w:pPr>
        <w:tabs>
          <w:tab w:val="clear" w:pos="567"/>
        </w:tabs>
        <w:spacing w:line="240" w:lineRule="auto"/>
        <w:rPr>
          <w:szCs w:val="22"/>
          <w:u w:val="single"/>
        </w:rPr>
      </w:pPr>
      <w:r w:rsidRPr="00BF21E8">
        <w:rPr>
          <w:szCs w:val="22"/>
          <w:u w:val="single"/>
        </w:rPr>
        <w:t>S</w:t>
      </w:r>
      <w:r w:rsidRPr="00BF21E8">
        <w:rPr>
          <w:bCs/>
          <w:iCs/>
          <w:szCs w:val="22"/>
          <w:u w:val="single"/>
        </w:rPr>
        <w:t>kert lifrarstarfsemi</w:t>
      </w:r>
    </w:p>
    <w:p w14:paraId="02ADEB09" w14:textId="77777777" w:rsidR="001568FF" w:rsidRPr="00BB1460" w:rsidRDefault="00AB26FF" w:rsidP="001568FF">
      <w:pPr>
        <w:tabs>
          <w:tab w:val="clear" w:pos="567"/>
        </w:tabs>
        <w:spacing w:line="240" w:lineRule="auto"/>
        <w:rPr>
          <w:szCs w:val="22"/>
        </w:rPr>
      </w:pPr>
      <w:r w:rsidRPr="00BB1460">
        <w:rPr>
          <w:szCs w:val="22"/>
        </w:rPr>
        <w:t xml:space="preserve">Skerðing á lifrarstarfsemi hafði ekki greinileg áhrif á heildarútsetningu fyrir enzalutamidi eða virkum </w:t>
      </w:r>
      <w:r w:rsidRPr="00B55216">
        <w:rPr>
          <w:noProof/>
          <w:szCs w:val="22"/>
        </w:rPr>
        <w:t>umbrotsefnum þess</w:t>
      </w:r>
      <w:r w:rsidRPr="00BB1460">
        <w:rPr>
          <w:szCs w:val="22"/>
        </w:rPr>
        <w:t xml:space="preserve">. Helmingunartími </w:t>
      </w:r>
      <w:r w:rsidR="00E33BCE">
        <w:rPr>
          <w:szCs w:val="22"/>
        </w:rPr>
        <w:t>enzaluta</w:t>
      </w:r>
      <w:r w:rsidR="00765CE7">
        <w:rPr>
          <w:szCs w:val="22"/>
        </w:rPr>
        <w:t>mid</w:t>
      </w:r>
      <w:r w:rsidR="00E33BCE">
        <w:rPr>
          <w:szCs w:val="22"/>
        </w:rPr>
        <w:t>s</w:t>
      </w:r>
      <w:r w:rsidR="00E33BCE" w:rsidRPr="00BB1460">
        <w:rPr>
          <w:szCs w:val="22"/>
        </w:rPr>
        <w:t xml:space="preserve"> </w:t>
      </w:r>
      <w:r w:rsidRPr="00BB1460">
        <w:rPr>
          <w:szCs w:val="22"/>
        </w:rPr>
        <w:t xml:space="preserve">tvöfaldaðist hinsvegar í sjúklingum með </w:t>
      </w:r>
      <w:r w:rsidRPr="00B55216">
        <w:rPr>
          <w:szCs w:val="22"/>
        </w:rPr>
        <w:t>verulega skerðingu á lifrarstarfsemi samanb</w:t>
      </w:r>
      <w:r>
        <w:rPr>
          <w:szCs w:val="22"/>
        </w:rPr>
        <w:t>orið</w:t>
      </w:r>
      <w:r w:rsidRPr="00B55216">
        <w:rPr>
          <w:szCs w:val="22"/>
        </w:rPr>
        <w:t xml:space="preserve"> við heilbrigða einstaklinga </w:t>
      </w:r>
      <w:r>
        <w:rPr>
          <w:szCs w:val="22"/>
        </w:rPr>
        <w:t xml:space="preserve">í samanburðarhópi </w:t>
      </w:r>
      <w:r w:rsidRPr="00BB1460">
        <w:rPr>
          <w:szCs w:val="22"/>
        </w:rPr>
        <w:t>(10,4</w:t>
      </w:r>
      <w:r w:rsidR="00C74575">
        <w:rPr>
          <w:szCs w:val="22"/>
        </w:rPr>
        <w:t> </w:t>
      </w:r>
      <w:r w:rsidRPr="00BB1460">
        <w:rPr>
          <w:szCs w:val="22"/>
        </w:rPr>
        <w:t>sólarhringar til samanburðar við 4,7</w:t>
      </w:r>
      <w:r w:rsidR="00C74575">
        <w:rPr>
          <w:szCs w:val="22"/>
        </w:rPr>
        <w:t> </w:t>
      </w:r>
      <w:r w:rsidRPr="00BB1460">
        <w:rPr>
          <w:szCs w:val="22"/>
        </w:rPr>
        <w:t>sólarhringa), hugsanlega í tengslum við aukna dreifingu í vefjum.</w:t>
      </w:r>
    </w:p>
    <w:p w14:paraId="651E7748" w14:textId="77777777" w:rsidR="001568FF" w:rsidRDefault="001568FF" w:rsidP="001568FF">
      <w:pPr>
        <w:tabs>
          <w:tab w:val="clear" w:pos="567"/>
        </w:tabs>
        <w:spacing w:line="240" w:lineRule="auto"/>
        <w:rPr>
          <w:szCs w:val="22"/>
        </w:rPr>
      </w:pPr>
    </w:p>
    <w:p w14:paraId="5CD2FC25" w14:textId="77777777" w:rsidR="001568FF" w:rsidRPr="00BF21E8" w:rsidRDefault="00AB26FF" w:rsidP="001568FF">
      <w:pPr>
        <w:tabs>
          <w:tab w:val="clear" w:pos="567"/>
        </w:tabs>
        <w:spacing w:line="240" w:lineRule="auto"/>
        <w:rPr>
          <w:szCs w:val="22"/>
        </w:rPr>
      </w:pPr>
      <w:r w:rsidRPr="00BF21E8">
        <w:rPr>
          <w:szCs w:val="22"/>
        </w:rPr>
        <w:t>Lyfjahvörf enzalutamids voru rannsökuð hjá einstaklingum með væga (N = 6)</w:t>
      </w:r>
      <w:r>
        <w:rPr>
          <w:szCs w:val="22"/>
        </w:rPr>
        <w:t>,</w:t>
      </w:r>
      <w:r w:rsidRPr="00BF21E8">
        <w:rPr>
          <w:szCs w:val="22"/>
        </w:rPr>
        <w:t xml:space="preserve"> miðlungsmikla (N = 8) </w:t>
      </w:r>
      <w:r>
        <w:rPr>
          <w:szCs w:val="22"/>
        </w:rPr>
        <w:t>eða verulega (N</w:t>
      </w:r>
      <w:r w:rsidR="00C74575">
        <w:rPr>
          <w:szCs w:val="22"/>
        </w:rPr>
        <w:t> </w:t>
      </w:r>
      <w:r>
        <w:rPr>
          <w:szCs w:val="22"/>
        </w:rPr>
        <w:t>=</w:t>
      </w:r>
      <w:r w:rsidR="00C74575">
        <w:rPr>
          <w:szCs w:val="22"/>
        </w:rPr>
        <w:t> </w:t>
      </w:r>
      <w:r>
        <w:rPr>
          <w:szCs w:val="22"/>
        </w:rPr>
        <w:t xml:space="preserve">8) </w:t>
      </w:r>
      <w:r w:rsidRPr="00BF21E8">
        <w:rPr>
          <w:szCs w:val="22"/>
        </w:rPr>
        <w:t>skerðingu á lifrarstarfsemi (Child-Pugh Class A</w:t>
      </w:r>
      <w:r>
        <w:rPr>
          <w:szCs w:val="22"/>
        </w:rPr>
        <w:t>,</w:t>
      </w:r>
      <w:r w:rsidRPr="00BF21E8">
        <w:rPr>
          <w:szCs w:val="22"/>
        </w:rPr>
        <w:t> B</w:t>
      </w:r>
      <w:r>
        <w:rPr>
          <w:szCs w:val="22"/>
        </w:rPr>
        <w:t xml:space="preserve"> eða C</w:t>
      </w:r>
      <w:r w:rsidRPr="00BF21E8">
        <w:rPr>
          <w:szCs w:val="22"/>
        </w:rPr>
        <w:t xml:space="preserve"> talið í sömu röð) við grunnlínu og </w:t>
      </w:r>
      <w:r>
        <w:rPr>
          <w:szCs w:val="22"/>
        </w:rPr>
        <w:t>22</w:t>
      </w:r>
      <w:r w:rsidRPr="00BF21E8">
        <w:rPr>
          <w:szCs w:val="22"/>
        </w:rPr>
        <w:t xml:space="preserve"> pöruðum einstaklingum með eðlilega lifrarstarfsemi til samanburðar. Eftir inntöku staks 160 mg skammts af </w:t>
      </w:r>
      <w:r w:rsidRPr="00481A51">
        <w:rPr>
          <w:noProof/>
          <w:szCs w:val="22"/>
        </w:rPr>
        <w:t>enzalutamidi hækkaði</w:t>
      </w:r>
      <w:r w:rsidRPr="00BF21E8">
        <w:rPr>
          <w:szCs w:val="22"/>
        </w:rPr>
        <w:t xml:space="preserve"> AUC og C</w:t>
      </w:r>
      <w:r w:rsidRPr="00BF21E8">
        <w:rPr>
          <w:szCs w:val="22"/>
          <w:vertAlign w:val="subscript"/>
        </w:rPr>
        <w:t>max</w:t>
      </w:r>
      <w:r w:rsidRPr="00BF21E8">
        <w:rPr>
          <w:szCs w:val="22"/>
        </w:rPr>
        <w:t xml:space="preserve"> enzalutamids hjá einstaklingum með væga skerðingu á lifrarstarfsemi, annars vegar um 5% og hins vegar 24%</w:t>
      </w:r>
      <w:r>
        <w:rPr>
          <w:szCs w:val="22"/>
        </w:rPr>
        <w:t>, talið upp í sömu röð,</w:t>
      </w:r>
      <w:r w:rsidRPr="00BF21E8">
        <w:rPr>
          <w:szCs w:val="22"/>
        </w:rPr>
        <w:t xml:space="preserve"> AUC og C</w:t>
      </w:r>
      <w:r w:rsidRPr="00BF21E8">
        <w:rPr>
          <w:szCs w:val="22"/>
          <w:vertAlign w:val="subscript"/>
        </w:rPr>
        <w:t>max</w:t>
      </w:r>
      <w:r w:rsidRPr="00BF21E8">
        <w:rPr>
          <w:szCs w:val="22"/>
        </w:rPr>
        <w:t xml:space="preserve"> enzalutamids hjá sjúklingum með miðlungsmikla skerðingu hækkaði annars vegar um 29% og lækkaði hins vegar um 11%, </w:t>
      </w:r>
      <w:r>
        <w:rPr>
          <w:szCs w:val="22"/>
        </w:rPr>
        <w:t xml:space="preserve">talið upp í sömu röð og </w:t>
      </w:r>
      <w:r w:rsidRPr="00C156E3">
        <w:rPr>
          <w:szCs w:val="22"/>
        </w:rPr>
        <w:t>AUC og C</w:t>
      </w:r>
      <w:r w:rsidRPr="00C156E3">
        <w:rPr>
          <w:szCs w:val="22"/>
          <w:vertAlign w:val="subscript"/>
        </w:rPr>
        <w:t>max</w:t>
      </w:r>
      <w:r w:rsidRPr="00C156E3">
        <w:rPr>
          <w:szCs w:val="22"/>
        </w:rPr>
        <w:t xml:space="preserve"> enzalutamids hjá sjúklingum með </w:t>
      </w:r>
      <w:r>
        <w:rPr>
          <w:szCs w:val="22"/>
        </w:rPr>
        <w:t>verulega</w:t>
      </w:r>
      <w:r w:rsidRPr="00C156E3">
        <w:rPr>
          <w:szCs w:val="22"/>
        </w:rPr>
        <w:t xml:space="preserve"> skerðingu hækkaði annars vegar um </w:t>
      </w:r>
      <w:r>
        <w:rPr>
          <w:szCs w:val="22"/>
        </w:rPr>
        <w:t>5</w:t>
      </w:r>
      <w:r w:rsidRPr="00C156E3">
        <w:rPr>
          <w:szCs w:val="22"/>
        </w:rPr>
        <w:t xml:space="preserve">% og lækkaði hins vegar um </w:t>
      </w:r>
      <w:r>
        <w:rPr>
          <w:szCs w:val="22"/>
        </w:rPr>
        <w:t>41</w:t>
      </w:r>
      <w:r w:rsidRPr="00C156E3">
        <w:rPr>
          <w:szCs w:val="22"/>
        </w:rPr>
        <w:t>%</w:t>
      </w:r>
      <w:r w:rsidRPr="00BF21E8">
        <w:rPr>
          <w:szCs w:val="22"/>
        </w:rPr>
        <w:t>,</w:t>
      </w:r>
      <w:r>
        <w:rPr>
          <w:szCs w:val="22"/>
        </w:rPr>
        <w:t xml:space="preserve"> talið upp í sömu röð</w:t>
      </w:r>
      <w:r w:rsidRPr="00BF21E8">
        <w:rPr>
          <w:szCs w:val="22"/>
        </w:rPr>
        <w:t xml:space="preserve"> samanborið við heilbrigða einstaklinga í samanburðarhópi. Varðandi summu enzalutamids og óbundna virka umbrotsefnisins, hækkaði AUC og C</w:t>
      </w:r>
      <w:r w:rsidRPr="00BF21E8">
        <w:rPr>
          <w:szCs w:val="22"/>
          <w:vertAlign w:val="subscript"/>
        </w:rPr>
        <w:t>max</w:t>
      </w:r>
      <w:r w:rsidRPr="00BF21E8">
        <w:rPr>
          <w:szCs w:val="22"/>
        </w:rPr>
        <w:t xml:space="preserve"> hjá einstaklingum með væga skerðingu, annars vegar um 14% og hins vegar 19%</w:t>
      </w:r>
      <w:r>
        <w:rPr>
          <w:szCs w:val="22"/>
        </w:rPr>
        <w:t>,</w:t>
      </w:r>
      <w:r w:rsidRPr="00BF21E8">
        <w:rPr>
          <w:szCs w:val="22"/>
        </w:rPr>
        <w:t xml:space="preserve"> AUC og C</w:t>
      </w:r>
      <w:r w:rsidRPr="00BF21E8">
        <w:rPr>
          <w:szCs w:val="22"/>
          <w:vertAlign w:val="subscript"/>
        </w:rPr>
        <w:t>max</w:t>
      </w:r>
      <w:r w:rsidRPr="00BF21E8">
        <w:rPr>
          <w:szCs w:val="22"/>
        </w:rPr>
        <w:t xml:space="preserve"> hjá einstaklingum með miðlungsmikla skerðingu hækkaði annars vegar um 14% og lækkaði hins vegar um 17%, </w:t>
      </w:r>
      <w:r>
        <w:rPr>
          <w:szCs w:val="22"/>
        </w:rPr>
        <w:t xml:space="preserve">talið upp í sömu röð og </w:t>
      </w:r>
      <w:r w:rsidRPr="00760C87">
        <w:rPr>
          <w:szCs w:val="22"/>
        </w:rPr>
        <w:t>AUC og C</w:t>
      </w:r>
      <w:r w:rsidRPr="00760C87">
        <w:rPr>
          <w:szCs w:val="22"/>
          <w:vertAlign w:val="subscript"/>
        </w:rPr>
        <w:t>max</w:t>
      </w:r>
      <w:r w:rsidRPr="00760C87">
        <w:rPr>
          <w:szCs w:val="22"/>
        </w:rPr>
        <w:t xml:space="preserve"> hjá einstaklingum með </w:t>
      </w:r>
      <w:r>
        <w:rPr>
          <w:szCs w:val="22"/>
        </w:rPr>
        <w:t xml:space="preserve">verulega </w:t>
      </w:r>
      <w:r w:rsidRPr="00760C87">
        <w:rPr>
          <w:szCs w:val="22"/>
        </w:rPr>
        <w:t>skerðingu hækka</w:t>
      </w:r>
      <w:r>
        <w:rPr>
          <w:szCs w:val="22"/>
        </w:rPr>
        <w:t>ði annars vegar um 34% og lækkaði hins vegar um 2</w:t>
      </w:r>
      <w:r w:rsidRPr="00760C87">
        <w:rPr>
          <w:szCs w:val="22"/>
        </w:rPr>
        <w:t>7%, talið upp í sömu röð</w:t>
      </w:r>
      <w:r w:rsidRPr="00BF21E8">
        <w:rPr>
          <w:szCs w:val="22"/>
        </w:rPr>
        <w:t xml:space="preserve"> samanborið við heilbrigða einstaklinga í samanburðarhópi.</w:t>
      </w:r>
    </w:p>
    <w:p w14:paraId="251FF301" w14:textId="77777777" w:rsidR="001568FF" w:rsidRPr="00BF21E8" w:rsidRDefault="001568FF" w:rsidP="001568FF">
      <w:pPr>
        <w:tabs>
          <w:tab w:val="clear" w:pos="567"/>
        </w:tabs>
        <w:spacing w:line="240" w:lineRule="auto"/>
        <w:rPr>
          <w:szCs w:val="22"/>
        </w:rPr>
      </w:pPr>
    </w:p>
    <w:p w14:paraId="55BA45DA" w14:textId="77777777" w:rsidR="001568FF" w:rsidRPr="00BF21E8" w:rsidRDefault="00AB26FF" w:rsidP="001568FF">
      <w:pPr>
        <w:keepNext/>
        <w:tabs>
          <w:tab w:val="clear" w:pos="567"/>
        </w:tabs>
        <w:spacing w:line="240" w:lineRule="auto"/>
        <w:rPr>
          <w:szCs w:val="22"/>
          <w:u w:val="single"/>
        </w:rPr>
      </w:pPr>
      <w:r w:rsidRPr="00BF21E8">
        <w:rPr>
          <w:bCs/>
          <w:iCs/>
          <w:szCs w:val="22"/>
          <w:u w:val="single"/>
        </w:rPr>
        <w:t>Kynþáttur</w:t>
      </w:r>
    </w:p>
    <w:p w14:paraId="6616A9E3" w14:textId="77777777" w:rsidR="001568FF" w:rsidRPr="00BF21E8" w:rsidRDefault="00AB26FF" w:rsidP="001568FF">
      <w:pPr>
        <w:keepNext/>
        <w:spacing w:line="240" w:lineRule="auto"/>
        <w:rPr>
          <w:szCs w:val="22"/>
        </w:rPr>
      </w:pPr>
      <w:r w:rsidRPr="00BF21E8">
        <w:rPr>
          <w:szCs w:val="22"/>
        </w:rPr>
        <w:t xml:space="preserve">Flestir sjúklinganna í klínísku </w:t>
      </w:r>
      <w:r w:rsidR="00CE5AB1">
        <w:rPr>
          <w:szCs w:val="22"/>
        </w:rPr>
        <w:t>samanburðar</w:t>
      </w:r>
      <w:r w:rsidRPr="00BF21E8">
        <w:rPr>
          <w:szCs w:val="22"/>
        </w:rPr>
        <w:t>rannsóknunum (&gt; </w:t>
      </w:r>
      <w:r w:rsidR="00CE5AB1">
        <w:t>7</w:t>
      </w:r>
      <w:r w:rsidR="00312C13">
        <w:t>5</w:t>
      </w:r>
      <w:r w:rsidRPr="00BF21E8">
        <w:rPr>
          <w:szCs w:val="22"/>
        </w:rPr>
        <w:t xml:space="preserve">%) voru af hvítum kynstofni. </w:t>
      </w:r>
      <w:r w:rsidRPr="00BF21E8">
        <w:t xml:space="preserve">Út frá gögnum um lyfjahvörf í rannsókn á japönskum </w:t>
      </w:r>
      <w:r w:rsidR="00CE5AB1">
        <w:t xml:space="preserve">og kínverskum </w:t>
      </w:r>
      <w:r w:rsidRPr="00BF21E8">
        <w:t xml:space="preserve">sjúklingum með krabbamein í blöðruhálskirtli var ekki um að ræða klínískt mikilvægan mun á útsetningu </w:t>
      </w:r>
      <w:r w:rsidR="00CE5AB1">
        <w:t>hjá hópunum</w:t>
      </w:r>
      <w:r w:rsidRPr="00BF21E8">
        <w:t>. Ekki liggja fyrir fullnægjandi gögn til að leggja megi mat á hugsanlegan mun á lyfjahvörfum enzalutamids hjá öðrum kynstofnum.</w:t>
      </w:r>
    </w:p>
    <w:p w14:paraId="0E8066AC" w14:textId="77777777" w:rsidR="001568FF" w:rsidRPr="00BF21E8" w:rsidRDefault="001568FF" w:rsidP="001568FF">
      <w:pPr>
        <w:tabs>
          <w:tab w:val="clear" w:pos="567"/>
        </w:tabs>
        <w:spacing w:line="240" w:lineRule="auto"/>
        <w:rPr>
          <w:szCs w:val="22"/>
          <w:u w:val="single"/>
        </w:rPr>
      </w:pPr>
    </w:p>
    <w:p w14:paraId="6EEF9BF7" w14:textId="77777777" w:rsidR="001568FF" w:rsidRPr="00BF21E8" w:rsidRDefault="00AB26FF" w:rsidP="001568FF">
      <w:pPr>
        <w:tabs>
          <w:tab w:val="clear" w:pos="567"/>
        </w:tabs>
        <w:spacing w:line="240" w:lineRule="auto"/>
        <w:rPr>
          <w:szCs w:val="22"/>
          <w:u w:val="single"/>
        </w:rPr>
      </w:pPr>
      <w:r w:rsidRPr="00BF21E8">
        <w:rPr>
          <w:szCs w:val="22"/>
          <w:u w:val="single"/>
        </w:rPr>
        <w:t xml:space="preserve">Aldraðir </w:t>
      </w:r>
    </w:p>
    <w:p w14:paraId="793F3782" w14:textId="77777777" w:rsidR="001568FF" w:rsidRPr="00BF21E8" w:rsidRDefault="00AB26FF" w:rsidP="001568FF">
      <w:pPr>
        <w:tabs>
          <w:tab w:val="clear" w:pos="567"/>
        </w:tabs>
        <w:spacing w:line="240" w:lineRule="auto"/>
        <w:rPr>
          <w:szCs w:val="22"/>
        </w:rPr>
      </w:pPr>
      <w:r w:rsidRPr="00BF21E8">
        <w:rPr>
          <w:szCs w:val="22"/>
        </w:rPr>
        <w:t>Í þýðisgreiningunni á lyfjahvörfum sáust engin klínískt mikilvæg áhrif aldurs á lyfjahvörf enzalutamids.</w:t>
      </w:r>
    </w:p>
    <w:p w14:paraId="09415BE8" w14:textId="77777777" w:rsidR="001568FF" w:rsidRPr="00481A51" w:rsidRDefault="001568FF" w:rsidP="001568FF">
      <w:pPr>
        <w:tabs>
          <w:tab w:val="clear" w:pos="567"/>
        </w:tabs>
        <w:spacing w:line="240" w:lineRule="auto"/>
        <w:outlineLvl w:val="0"/>
        <w:rPr>
          <w:b/>
          <w:noProof/>
          <w:szCs w:val="22"/>
        </w:rPr>
      </w:pPr>
    </w:p>
    <w:p w14:paraId="2B6F997E" w14:textId="77777777" w:rsidR="001568FF" w:rsidRPr="00481A51" w:rsidRDefault="00AB26FF" w:rsidP="001568FF">
      <w:pPr>
        <w:tabs>
          <w:tab w:val="clear" w:pos="567"/>
        </w:tabs>
        <w:spacing w:line="240" w:lineRule="auto"/>
        <w:ind w:left="567" w:hanging="567"/>
        <w:outlineLvl w:val="0"/>
        <w:rPr>
          <w:b/>
          <w:noProof/>
          <w:szCs w:val="22"/>
        </w:rPr>
      </w:pPr>
      <w:r w:rsidRPr="00481A51">
        <w:rPr>
          <w:b/>
          <w:noProof/>
          <w:szCs w:val="22"/>
        </w:rPr>
        <w:t>5.3</w:t>
      </w:r>
      <w:r w:rsidRPr="00481A51">
        <w:rPr>
          <w:b/>
          <w:noProof/>
          <w:szCs w:val="22"/>
        </w:rPr>
        <w:tab/>
        <w:t>Forklínískar upplýsingar</w:t>
      </w:r>
    </w:p>
    <w:p w14:paraId="736031D0" w14:textId="77777777" w:rsidR="001568FF" w:rsidRPr="00481A51" w:rsidRDefault="001568FF" w:rsidP="001568FF">
      <w:pPr>
        <w:tabs>
          <w:tab w:val="clear" w:pos="567"/>
        </w:tabs>
        <w:spacing w:line="240" w:lineRule="auto"/>
        <w:ind w:left="567" w:hanging="567"/>
        <w:outlineLvl w:val="0"/>
        <w:rPr>
          <w:b/>
          <w:noProof/>
          <w:szCs w:val="22"/>
        </w:rPr>
      </w:pPr>
    </w:p>
    <w:p w14:paraId="4C63FDDC" w14:textId="77777777" w:rsidR="001568FF" w:rsidRPr="00BF21E8" w:rsidRDefault="00AB26FF" w:rsidP="001568FF">
      <w:pPr>
        <w:rPr>
          <w:szCs w:val="22"/>
        </w:rPr>
      </w:pPr>
      <w:r w:rsidRPr="00BF21E8">
        <w:t xml:space="preserve">Meðferð með enzalutamidi hjá músum með fangi leiddi til aukinnar dánartíðni fósturvísa/fósturs og ytri breytinga og breytinga í beinagrind. </w:t>
      </w:r>
      <w:r w:rsidRPr="00BF21E8">
        <w:rPr>
          <w:szCs w:val="22"/>
        </w:rPr>
        <w:t xml:space="preserve">Ekki voru gerðar </w:t>
      </w:r>
      <w:r w:rsidR="00D705EB">
        <w:rPr>
          <w:szCs w:val="22"/>
        </w:rPr>
        <w:t>frjósemis</w:t>
      </w:r>
      <w:r w:rsidRPr="00BF21E8">
        <w:rPr>
          <w:szCs w:val="22"/>
        </w:rPr>
        <w:t>rannsóknir á enzalutamid</w:t>
      </w:r>
      <w:r w:rsidR="00C30E22">
        <w:rPr>
          <w:szCs w:val="22"/>
        </w:rPr>
        <w:t>i</w:t>
      </w:r>
      <w:r w:rsidRPr="00BF21E8">
        <w:rPr>
          <w:szCs w:val="22"/>
        </w:rPr>
        <w:t xml:space="preserve"> en í rannsóknum á rottum (4 og 26</w:t>
      </w:r>
      <w:r w:rsidR="00BA29F5">
        <w:rPr>
          <w:szCs w:val="22"/>
        </w:rPr>
        <w:t> </w:t>
      </w:r>
      <w:r w:rsidRPr="00BF21E8">
        <w:rPr>
          <w:szCs w:val="22"/>
        </w:rPr>
        <w:t>vikna) og hundum (4, 13 og 39</w:t>
      </w:r>
      <w:r w:rsidRPr="00BF21E8">
        <w:t> </w:t>
      </w:r>
      <w:r w:rsidRPr="00BF21E8">
        <w:rPr>
          <w:szCs w:val="22"/>
        </w:rPr>
        <w:t xml:space="preserve">vikna) sást rýrnun, sáðfrumnaleysi/sáðfrumnafæð, og ofvöxtur/vefjaauki í æxlunarfærum, sem var í samræmi við lyfjafræðilega virkni </w:t>
      </w:r>
      <w:r w:rsidRPr="00481A51">
        <w:rPr>
          <w:noProof/>
          <w:szCs w:val="22"/>
        </w:rPr>
        <w:t>enzalutamids</w:t>
      </w:r>
      <w:r w:rsidRPr="00BF21E8">
        <w:rPr>
          <w:szCs w:val="22"/>
        </w:rPr>
        <w:t xml:space="preserve">. Í rannsóknum á músum (4 vikna), rottum (4 og 26 vikna) og hundum (4, 13 og 39 vikna) voru breytingar á æxlunarfærum, í tengslum við </w:t>
      </w:r>
      <w:r w:rsidRPr="00481A51">
        <w:rPr>
          <w:bCs/>
          <w:noProof/>
          <w:szCs w:val="22"/>
        </w:rPr>
        <w:t>enzalutamid, minnkuð þyngd líffæra með rýrnun blöðruhálskirtils og eistalyppa</w:t>
      </w:r>
      <w:r w:rsidRPr="00BF21E8">
        <w:rPr>
          <w:szCs w:val="22"/>
        </w:rPr>
        <w:t xml:space="preserve">. </w:t>
      </w:r>
      <w:r w:rsidRPr="00BF21E8">
        <w:t xml:space="preserve">Ofstækkun og/eða offjölgun Leydig-frumna komu fram hjá músum (4 vikna) og hundum (39 vikna). </w:t>
      </w:r>
      <w:r w:rsidRPr="00BF21E8">
        <w:rPr>
          <w:szCs w:val="22"/>
        </w:rPr>
        <w:t xml:space="preserve">Aðrar breytingar á vefjum í æxlunarfærum voru ofvöxtur/vefjaauki í heiladingli og rýrnun sáðblaðra í rottum og sáðfrumnafæð í eistum og hrörnun sáðpípla í hundum. Kynjamunur sást á brjóstkirtlum hjá rottum (rýrnun hjá karldýrum og vefjaauki í brjóstkirtilsbleðlum (lobular hyperplasia) hjá kvendýrum). Breytingar á æxlunarfærum hjá báðum tegundum voru í samræmi við lyfjafræðilega virkni </w:t>
      </w:r>
      <w:r w:rsidRPr="00481A51">
        <w:rPr>
          <w:noProof/>
          <w:szCs w:val="22"/>
        </w:rPr>
        <w:t xml:space="preserve">enzalutamids </w:t>
      </w:r>
      <w:r w:rsidRPr="00BF21E8">
        <w:rPr>
          <w:szCs w:val="22"/>
        </w:rPr>
        <w:t>og gengu alveg eða að hluta til baka eftir 8</w:t>
      </w:r>
      <w:r w:rsidRPr="00BF21E8">
        <w:rPr>
          <w:szCs w:val="22"/>
        </w:rPr>
        <w:noBreakHyphen/>
      </w:r>
      <w:r w:rsidR="00BA29F5">
        <w:rPr>
          <w:szCs w:val="22"/>
        </w:rPr>
        <w:t> </w:t>
      </w:r>
      <w:r w:rsidRPr="00BF21E8">
        <w:rPr>
          <w:szCs w:val="22"/>
        </w:rPr>
        <w:t>vikna afturbatatímabil. Hjá hvorugri tegundinni urðu nokkrar aðrar mikilvægar klínískar meinafræðilegar eða vefjameinafræðilegar breytingar í öðrum líffærarakerfum.</w:t>
      </w:r>
    </w:p>
    <w:p w14:paraId="330EC028" w14:textId="77777777" w:rsidR="001568FF" w:rsidRDefault="001568FF" w:rsidP="001568FF">
      <w:pPr>
        <w:tabs>
          <w:tab w:val="clear" w:pos="567"/>
        </w:tabs>
        <w:spacing w:line="240" w:lineRule="auto"/>
        <w:rPr>
          <w:bCs/>
          <w:noProof/>
          <w:szCs w:val="22"/>
        </w:rPr>
      </w:pPr>
    </w:p>
    <w:p w14:paraId="57EE9333" w14:textId="77777777" w:rsidR="001568FF" w:rsidRDefault="00AB26FF" w:rsidP="001568FF">
      <w:pPr>
        <w:tabs>
          <w:tab w:val="clear" w:pos="567"/>
        </w:tabs>
        <w:spacing w:line="240" w:lineRule="auto"/>
        <w:rPr>
          <w:bCs/>
          <w:noProof/>
          <w:szCs w:val="22"/>
        </w:rPr>
      </w:pPr>
      <w:r>
        <w:rPr>
          <w:bCs/>
          <w:noProof/>
          <w:szCs w:val="22"/>
        </w:rPr>
        <w:lastRenderedPageBreak/>
        <w:t xml:space="preserve">Rannsóknir á ungafullum rottum hafa sýnt að enzalutamid og/eða umbrotsefni þess berast yfir í fóstur. Eftir </w:t>
      </w:r>
      <w:r w:rsidRPr="004C36DC">
        <w:rPr>
          <w:bCs/>
          <w:noProof/>
          <w:szCs w:val="22"/>
        </w:rPr>
        <w:t>gj</w:t>
      </w:r>
      <w:r w:rsidRPr="004C36DC">
        <w:rPr>
          <w:rFonts w:hint="eastAsia"/>
          <w:bCs/>
          <w:noProof/>
          <w:szCs w:val="22"/>
        </w:rPr>
        <w:t>ö</w:t>
      </w:r>
      <w:r w:rsidRPr="004C36DC">
        <w:rPr>
          <w:bCs/>
          <w:noProof/>
          <w:szCs w:val="22"/>
        </w:rPr>
        <w:t>f til innt</w:t>
      </w:r>
      <w:r w:rsidRPr="004C36DC">
        <w:rPr>
          <w:rFonts w:hint="eastAsia"/>
          <w:bCs/>
          <w:noProof/>
          <w:szCs w:val="22"/>
        </w:rPr>
        <w:t>ö</w:t>
      </w:r>
      <w:r w:rsidRPr="00245F90">
        <w:rPr>
          <w:bCs/>
          <w:noProof/>
          <w:szCs w:val="22"/>
        </w:rPr>
        <w:t xml:space="preserve">ku af geislamerktu </w:t>
      </w:r>
      <w:r w:rsidRPr="004C36DC">
        <w:rPr>
          <w:bCs/>
          <w:noProof/>
          <w:szCs w:val="22"/>
          <w:vertAlign w:val="superscript"/>
        </w:rPr>
        <w:t>14</w:t>
      </w:r>
      <w:r w:rsidRPr="004C36DC">
        <w:rPr>
          <w:bCs/>
          <w:noProof/>
          <w:szCs w:val="22"/>
        </w:rPr>
        <w:t>C</w:t>
      </w:r>
      <w:r>
        <w:rPr>
          <w:bCs/>
          <w:noProof/>
          <w:szCs w:val="22"/>
        </w:rPr>
        <w:t>-enzalu</w:t>
      </w:r>
      <w:r w:rsidR="00765CE7">
        <w:rPr>
          <w:bCs/>
          <w:noProof/>
          <w:szCs w:val="22"/>
        </w:rPr>
        <w:t>t</w:t>
      </w:r>
      <w:r>
        <w:rPr>
          <w:bCs/>
          <w:noProof/>
          <w:szCs w:val="22"/>
        </w:rPr>
        <w:t>amidi hjá rottum á 14.</w:t>
      </w:r>
      <w:r w:rsidR="00935316">
        <w:rPr>
          <w:bCs/>
          <w:noProof/>
          <w:szCs w:val="22"/>
        </w:rPr>
        <w:t> </w:t>
      </w:r>
      <w:r>
        <w:rPr>
          <w:bCs/>
          <w:noProof/>
          <w:szCs w:val="22"/>
        </w:rPr>
        <w:t>degi meðgöngu í skammtinum 30 mg/kg (~1,9-faldur hámarksskammtur sem ráðlagður er hjá mönnum), náði geislavirkni í fóstri hámarki 4</w:t>
      </w:r>
      <w:r w:rsidR="00AD1F1F">
        <w:rPr>
          <w:bCs/>
          <w:noProof/>
          <w:szCs w:val="22"/>
        </w:rPr>
        <w:t> </w:t>
      </w:r>
      <w:r>
        <w:rPr>
          <w:bCs/>
          <w:noProof/>
          <w:szCs w:val="22"/>
        </w:rPr>
        <w:t>klst. eftir lyfjagjöf og var lægri en í plasma móður með hlutfallið 0,27 á milli vefs og plasma. Geislavirkni í fóstri minnkaði niður í 0,08-faldan hámarksstyrk 72</w:t>
      </w:r>
      <w:r w:rsidR="00935316">
        <w:rPr>
          <w:bCs/>
          <w:noProof/>
          <w:szCs w:val="22"/>
        </w:rPr>
        <w:t> </w:t>
      </w:r>
      <w:r>
        <w:rPr>
          <w:bCs/>
          <w:noProof/>
          <w:szCs w:val="22"/>
        </w:rPr>
        <w:t>klst. eftir lyfjagjöf.</w:t>
      </w:r>
    </w:p>
    <w:p w14:paraId="7691EF1B" w14:textId="77777777" w:rsidR="001568FF" w:rsidRDefault="001568FF" w:rsidP="001568FF">
      <w:pPr>
        <w:tabs>
          <w:tab w:val="clear" w:pos="567"/>
        </w:tabs>
        <w:spacing w:line="240" w:lineRule="auto"/>
        <w:rPr>
          <w:bCs/>
          <w:noProof/>
          <w:szCs w:val="22"/>
        </w:rPr>
      </w:pPr>
    </w:p>
    <w:p w14:paraId="578EC802" w14:textId="77777777" w:rsidR="001568FF" w:rsidRDefault="00AB26FF" w:rsidP="001568FF">
      <w:pPr>
        <w:tabs>
          <w:tab w:val="clear" w:pos="567"/>
        </w:tabs>
        <w:spacing w:line="240" w:lineRule="auto"/>
        <w:rPr>
          <w:bCs/>
          <w:noProof/>
          <w:szCs w:val="22"/>
        </w:rPr>
      </w:pPr>
      <w:r>
        <w:rPr>
          <w:bCs/>
          <w:noProof/>
          <w:szCs w:val="22"/>
        </w:rPr>
        <w:t xml:space="preserve">Rannsóknir á mjólkandi rottum hafa sýnt að enzalutamid og/eða umbrotsefni þess skiljast út í móðurmjólk hjá rottum. Eftir gjöf til inntöku </w:t>
      </w:r>
      <w:r w:rsidRPr="00245F90">
        <w:rPr>
          <w:bCs/>
          <w:noProof/>
          <w:szCs w:val="22"/>
        </w:rPr>
        <w:t xml:space="preserve">af geislamerktu </w:t>
      </w:r>
      <w:r w:rsidRPr="000C2D2C">
        <w:rPr>
          <w:bCs/>
          <w:noProof/>
          <w:szCs w:val="22"/>
          <w:vertAlign w:val="superscript"/>
        </w:rPr>
        <w:t>14</w:t>
      </w:r>
      <w:r w:rsidRPr="000C2D2C">
        <w:rPr>
          <w:bCs/>
          <w:noProof/>
          <w:szCs w:val="22"/>
        </w:rPr>
        <w:t>C</w:t>
      </w:r>
      <w:r>
        <w:rPr>
          <w:bCs/>
          <w:noProof/>
          <w:szCs w:val="22"/>
        </w:rPr>
        <w:t>-enzalu</w:t>
      </w:r>
      <w:r w:rsidR="00765CE7">
        <w:rPr>
          <w:bCs/>
          <w:noProof/>
          <w:szCs w:val="22"/>
        </w:rPr>
        <w:t>t</w:t>
      </w:r>
      <w:r>
        <w:rPr>
          <w:bCs/>
          <w:noProof/>
          <w:szCs w:val="22"/>
        </w:rPr>
        <w:t>amidi í skammtinum 30 mg/kg (~1,9-faldur hámarksskammtur sem ráðlagður er hjá mönnum), náði geislavirkni í mjólk hámarki 4</w:t>
      </w:r>
      <w:r w:rsidR="00935316">
        <w:rPr>
          <w:bCs/>
          <w:noProof/>
          <w:szCs w:val="22"/>
        </w:rPr>
        <w:t> </w:t>
      </w:r>
      <w:r>
        <w:rPr>
          <w:bCs/>
          <w:noProof/>
          <w:szCs w:val="22"/>
        </w:rPr>
        <w:t>klst. eftir lyfjagjöf og var allt að 3,54-falt hærri en í plasma móður. Rannsóknarniðurstöður hafa sýnt að enzalutamid og/eða umbrotsefni þess berast yfir í vefi nýfæddra rotta úr mjólk og hverfa í framhaldinu á brott.</w:t>
      </w:r>
    </w:p>
    <w:p w14:paraId="1B9BCF78" w14:textId="77777777" w:rsidR="001568FF" w:rsidRDefault="001568FF" w:rsidP="001568FF">
      <w:pPr>
        <w:tabs>
          <w:tab w:val="clear" w:pos="567"/>
        </w:tabs>
        <w:spacing w:line="240" w:lineRule="auto"/>
        <w:rPr>
          <w:bCs/>
          <w:noProof/>
          <w:szCs w:val="22"/>
        </w:rPr>
      </w:pPr>
    </w:p>
    <w:p w14:paraId="4372E0CC" w14:textId="77777777" w:rsidR="00C01CF9" w:rsidRPr="00D90477" w:rsidRDefault="00AB26FF" w:rsidP="001568FF">
      <w:pPr>
        <w:tabs>
          <w:tab w:val="clear" w:pos="567"/>
        </w:tabs>
        <w:spacing w:line="240" w:lineRule="auto"/>
      </w:pPr>
      <w:r w:rsidRPr="00481A51">
        <w:rPr>
          <w:bCs/>
          <w:noProof/>
          <w:szCs w:val="22"/>
        </w:rPr>
        <w:t>Enzalutamid</w:t>
      </w:r>
      <w:r w:rsidRPr="00BF21E8">
        <w:rPr>
          <w:rFonts w:eastAsia="SimSun"/>
          <w:szCs w:val="22"/>
          <w:lang w:eastAsia="ja-JP"/>
        </w:rPr>
        <w:t xml:space="preserve"> </w:t>
      </w:r>
      <w:r w:rsidR="005F3F93">
        <w:rPr>
          <w:rFonts w:eastAsia="SimSun"/>
          <w:szCs w:val="22"/>
          <w:lang w:eastAsia="ja-JP"/>
        </w:rPr>
        <w:t xml:space="preserve">hafði ekki eiturverkanir á </w:t>
      </w:r>
      <w:r>
        <w:rPr>
          <w:rFonts w:eastAsia="SimSun"/>
          <w:szCs w:val="22"/>
          <w:lang w:eastAsia="ja-JP"/>
        </w:rPr>
        <w:t xml:space="preserve">erfðaefni í röð hefðbundinna prófana </w:t>
      </w:r>
      <w:r w:rsidRPr="00DC6B70">
        <w:rPr>
          <w:rFonts w:eastAsia="SimSun"/>
          <w:i/>
          <w:szCs w:val="22"/>
          <w:lang w:eastAsia="ja-JP"/>
        </w:rPr>
        <w:t>in vitro</w:t>
      </w:r>
      <w:r>
        <w:rPr>
          <w:rFonts w:eastAsia="SimSun"/>
          <w:szCs w:val="22"/>
          <w:lang w:eastAsia="ja-JP"/>
        </w:rPr>
        <w:t xml:space="preserve"> og </w:t>
      </w:r>
      <w:r w:rsidRPr="00DC6B70">
        <w:rPr>
          <w:rFonts w:eastAsia="SimSun"/>
          <w:i/>
          <w:szCs w:val="22"/>
          <w:lang w:eastAsia="ja-JP"/>
        </w:rPr>
        <w:t>in vivo</w:t>
      </w:r>
      <w:r>
        <w:rPr>
          <w:rFonts w:eastAsia="SimSun"/>
          <w:szCs w:val="22"/>
          <w:lang w:eastAsia="ja-JP"/>
        </w:rPr>
        <w:t>.</w:t>
      </w:r>
      <w:r w:rsidRPr="00BF21E8">
        <w:rPr>
          <w:szCs w:val="22"/>
        </w:rPr>
        <w:t xml:space="preserve"> </w:t>
      </w:r>
      <w:r w:rsidR="00CE5AB1">
        <w:rPr>
          <w:szCs w:val="22"/>
        </w:rPr>
        <w:t xml:space="preserve">Í </w:t>
      </w:r>
      <w:r w:rsidR="00CE5AB1" w:rsidRPr="00D90477">
        <w:t>6</w:t>
      </w:r>
      <w:r w:rsidR="00D90992" w:rsidRPr="00D90477">
        <w:t> </w:t>
      </w:r>
      <w:r w:rsidR="00CE5AB1" w:rsidRPr="00D90477">
        <w:t>mánaða rannsókn á transgenic rasH2 erfðabreyttum músum komu krabbameinsvaldandi</w:t>
      </w:r>
      <w:r w:rsidR="00D90992" w:rsidRPr="00D90477">
        <w:t xml:space="preserve"> áhrif</w:t>
      </w:r>
      <w:r w:rsidR="00CE5AB1" w:rsidRPr="00D90477">
        <w:t xml:space="preserve"> ekki fram með enzalutamidi (engin æxli) við skammta allt að 20</w:t>
      </w:r>
      <w:r w:rsidR="00787E73">
        <w:t> </w:t>
      </w:r>
      <w:r w:rsidR="00CE5AB1" w:rsidRPr="00D90477">
        <w:t xml:space="preserve">mg/kg á dag </w:t>
      </w:r>
      <w:bookmarkStart w:id="35" w:name="_Hlk525288806"/>
      <w:r w:rsidRPr="00D90477">
        <w:t>(AUC</w:t>
      </w:r>
      <w:r w:rsidRPr="00D90477">
        <w:rPr>
          <w:vertAlign w:val="subscript"/>
        </w:rPr>
        <w:t>24klst</w:t>
      </w:r>
      <w:r w:rsidRPr="00D90477">
        <w:t>~317 µg</w:t>
      </w:r>
      <w:r w:rsidR="00D90477">
        <w:t>·</w:t>
      </w:r>
      <w:r w:rsidRPr="00D90477">
        <w:t xml:space="preserve">h/ml) </w:t>
      </w:r>
      <w:bookmarkEnd w:id="35"/>
      <w:r w:rsidR="00CE5AB1" w:rsidRPr="00D90477">
        <w:t>sem leid</w:t>
      </w:r>
      <w:r w:rsidR="007778D4" w:rsidRPr="00D90477">
        <w:t>d</w:t>
      </w:r>
      <w:r w:rsidR="00CE5AB1" w:rsidRPr="00D90477">
        <w:t>i til útsetningar í plasma sem var svipuð útsetningu</w:t>
      </w:r>
      <w:r w:rsidRPr="00D90477">
        <w:t xml:space="preserve"> (AUC</w:t>
      </w:r>
      <w:r w:rsidRPr="00D90477">
        <w:rPr>
          <w:vertAlign w:val="subscript"/>
        </w:rPr>
        <w:t>24klst</w:t>
      </w:r>
      <w:r w:rsidRPr="00D90477">
        <w:t>~322 µg</w:t>
      </w:r>
      <w:r w:rsidR="00D90477">
        <w:t>·</w:t>
      </w:r>
      <w:r w:rsidRPr="00D90477">
        <w:t>h/ml)</w:t>
      </w:r>
      <w:r w:rsidR="00CE5AB1" w:rsidRPr="00D90477">
        <w:t xml:space="preserve"> hjá sjúklingum með CRPC </w:t>
      </w:r>
      <w:r w:rsidR="007778D4" w:rsidRPr="00D90477">
        <w:t xml:space="preserve">með meinvörpum </w:t>
      </w:r>
      <w:r w:rsidR="00CE5AB1" w:rsidRPr="00D90477">
        <w:t>sem fengu 160 mg á dag.</w:t>
      </w:r>
    </w:p>
    <w:p w14:paraId="2926C069" w14:textId="77777777" w:rsidR="003F239C" w:rsidRDefault="003F239C" w:rsidP="001568FF">
      <w:pPr>
        <w:tabs>
          <w:tab w:val="clear" w:pos="567"/>
        </w:tabs>
        <w:spacing w:line="240" w:lineRule="auto"/>
      </w:pPr>
    </w:p>
    <w:p w14:paraId="4EB04EDD" w14:textId="77777777" w:rsidR="003F239C" w:rsidRPr="00983CDD" w:rsidRDefault="00AB26FF" w:rsidP="001535FD">
      <w:bookmarkStart w:id="36" w:name="_Hlk62740631"/>
      <w:r w:rsidRPr="00D90477">
        <w:t>Dagleg lyfjagjöf hjá rottum í tvö ár með enzalutamid</w:t>
      </w:r>
      <w:r>
        <w:t>i</w:t>
      </w:r>
      <w:r w:rsidRPr="00D90477">
        <w:t xml:space="preserve"> leidd</w:t>
      </w:r>
      <w:r w:rsidR="0018361D">
        <w:t>i</w:t>
      </w:r>
      <w:r w:rsidRPr="00D90477">
        <w:t xml:space="preserve"> til aukningar á tilvikum</w:t>
      </w:r>
      <w:r>
        <w:t xml:space="preserve"> um æxlisvöxt</w:t>
      </w:r>
      <w:r w:rsidR="00EC26A6">
        <w:t xml:space="preserve">. Meðtalin eru </w:t>
      </w:r>
      <w:r w:rsidR="0018361D">
        <w:t xml:space="preserve">góðkynja </w:t>
      </w:r>
      <w:r w:rsidR="00EC26A6">
        <w:t>hósta</w:t>
      </w:r>
      <w:r w:rsidR="004C4ABC">
        <w:t>r</w:t>
      </w:r>
      <w:r w:rsidR="00EC26A6">
        <w:t>kirtilsæxli, trefja</w:t>
      </w:r>
      <w:r w:rsidR="004C4ABC">
        <w:t>k</w:t>
      </w:r>
      <w:r w:rsidR="00EC26A6">
        <w:t xml:space="preserve">irtilæxli í brjóstkirtlum, </w:t>
      </w:r>
      <w:r w:rsidR="00EC26A6" w:rsidRPr="00D90477">
        <w:t>góðkynja Leydig</w:t>
      </w:r>
      <w:r w:rsidR="00EC26A6" w:rsidRPr="00D90477">
        <w:noBreakHyphen/>
        <w:t>frumuæxl</w:t>
      </w:r>
      <w:r w:rsidR="00EC26A6">
        <w:t xml:space="preserve">i í eistum og </w:t>
      </w:r>
      <w:r w:rsidR="00EC26A6" w:rsidRPr="00D90477">
        <w:t>totuvörtur í þvagfæraþekjuvef og krabbamein í þvagblöðru</w:t>
      </w:r>
      <w:r w:rsidR="0020447D">
        <w:t xml:space="preserve"> karldýra</w:t>
      </w:r>
      <w:r w:rsidR="0018361D">
        <w:t xml:space="preserve">; </w:t>
      </w:r>
      <w:r w:rsidR="0018361D" w:rsidRPr="00D90477">
        <w:t xml:space="preserve">góðkynja kornfrumuæxli í eggjastokkum hjá </w:t>
      </w:r>
      <w:r w:rsidR="0020447D">
        <w:t>kvendýrum</w:t>
      </w:r>
      <w:r w:rsidR="0018361D" w:rsidRPr="00D90477">
        <w:t xml:space="preserve"> og kirtilæxli í fjarhluta heiladingluls hjá báðum kynjum</w:t>
      </w:r>
      <w:r w:rsidR="0018361D">
        <w:t>. Ekki er hægt að útiloka</w:t>
      </w:r>
      <w:r w:rsidR="00AF5945">
        <w:t xml:space="preserve"> að</w:t>
      </w:r>
      <w:r w:rsidR="0018361D">
        <w:t xml:space="preserve"> hósta</w:t>
      </w:r>
      <w:r w:rsidR="004C4ABC">
        <w:t>r</w:t>
      </w:r>
      <w:r w:rsidR="0018361D">
        <w:t xml:space="preserve">kirtilsæxli, </w:t>
      </w:r>
      <w:r w:rsidR="00AF5945">
        <w:t>kirtilæxli í heiladingli og trefja</w:t>
      </w:r>
      <w:r w:rsidR="004C4ABC">
        <w:t>k</w:t>
      </w:r>
      <w:r w:rsidR="00AF5945">
        <w:t xml:space="preserve">irtilæxli í brjóstkirtlum, sem og </w:t>
      </w:r>
      <w:r w:rsidR="00AF5945" w:rsidRPr="00D90477">
        <w:t>totuvörtur í þvagfæraþekjuvef og krabbamein í þvagblöðru</w:t>
      </w:r>
      <w:r w:rsidR="00AF5945">
        <w:t xml:space="preserve"> skipti máli hjá mönnum.</w:t>
      </w:r>
    </w:p>
    <w:bookmarkEnd w:id="36"/>
    <w:p w14:paraId="5CCE6281" w14:textId="77777777" w:rsidR="00C01CF9" w:rsidRPr="00D90477" w:rsidRDefault="00C01CF9" w:rsidP="001568FF">
      <w:pPr>
        <w:tabs>
          <w:tab w:val="clear" w:pos="567"/>
        </w:tabs>
        <w:spacing w:line="240" w:lineRule="auto"/>
      </w:pPr>
    </w:p>
    <w:p w14:paraId="74A5D01E" w14:textId="77777777" w:rsidR="001568FF" w:rsidRDefault="00AB26FF" w:rsidP="001568FF">
      <w:pPr>
        <w:tabs>
          <w:tab w:val="clear" w:pos="567"/>
        </w:tabs>
        <w:spacing w:line="240" w:lineRule="auto"/>
        <w:rPr>
          <w:szCs w:val="22"/>
        </w:rPr>
      </w:pPr>
      <w:r w:rsidRPr="00BF21E8">
        <w:rPr>
          <w:szCs w:val="22"/>
        </w:rPr>
        <w:t xml:space="preserve">Enzalutamid orsakaði ekki ljósnæmi hjá músum </w:t>
      </w:r>
      <w:r w:rsidRPr="00BF21E8">
        <w:rPr>
          <w:i/>
          <w:szCs w:val="22"/>
        </w:rPr>
        <w:t>in vitro</w:t>
      </w:r>
      <w:r w:rsidRPr="00BF21E8">
        <w:rPr>
          <w:szCs w:val="22"/>
        </w:rPr>
        <w:t>.</w:t>
      </w:r>
    </w:p>
    <w:p w14:paraId="182E0643" w14:textId="77777777" w:rsidR="00C042DB" w:rsidRPr="00481A51" w:rsidRDefault="00C042DB" w:rsidP="001568FF">
      <w:pPr>
        <w:tabs>
          <w:tab w:val="clear" w:pos="567"/>
        </w:tabs>
        <w:spacing w:line="240" w:lineRule="auto"/>
        <w:rPr>
          <w:noProof/>
          <w:szCs w:val="22"/>
        </w:rPr>
      </w:pPr>
    </w:p>
    <w:p w14:paraId="38B2F974" w14:textId="77777777" w:rsidR="007778D4" w:rsidRPr="00481A51" w:rsidRDefault="007778D4" w:rsidP="001568FF">
      <w:pPr>
        <w:tabs>
          <w:tab w:val="clear" w:pos="567"/>
        </w:tabs>
        <w:spacing w:line="240" w:lineRule="auto"/>
        <w:rPr>
          <w:noProof/>
          <w:szCs w:val="22"/>
        </w:rPr>
      </w:pPr>
    </w:p>
    <w:p w14:paraId="4518AB0F" w14:textId="77777777" w:rsidR="001568FF" w:rsidRPr="00481A51" w:rsidRDefault="00AB26FF" w:rsidP="001568FF">
      <w:pPr>
        <w:tabs>
          <w:tab w:val="clear" w:pos="567"/>
        </w:tabs>
        <w:spacing w:line="240" w:lineRule="auto"/>
        <w:ind w:left="567" w:hanging="567"/>
        <w:rPr>
          <w:b/>
          <w:noProof/>
          <w:szCs w:val="22"/>
        </w:rPr>
      </w:pPr>
      <w:r w:rsidRPr="00481A51">
        <w:rPr>
          <w:b/>
          <w:noProof/>
          <w:szCs w:val="22"/>
        </w:rPr>
        <w:t>6.</w:t>
      </w:r>
      <w:r w:rsidRPr="00481A51">
        <w:rPr>
          <w:b/>
          <w:noProof/>
          <w:szCs w:val="22"/>
        </w:rPr>
        <w:tab/>
      </w:r>
      <w:r w:rsidR="00DF4D92">
        <w:rPr>
          <w:b/>
          <w:noProof/>
          <w:szCs w:val="22"/>
        </w:rPr>
        <w:t>LYFJAGERÐARFRÆÐILEGAR UPPLÝSINGAR</w:t>
      </w:r>
    </w:p>
    <w:p w14:paraId="5E674912" w14:textId="77777777" w:rsidR="001568FF" w:rsidRPr="00481A51" w:rsidRDefault="001568FF" w:rsidP="001568FF">
      <w:pPr>
        <w:tabs>
          <w:tab w:val="clear" w:pos="567"/>
        </w:tabs>
        <w:spacing w:line="240" w:lineRule="auto"/>
        <w:rPr>
          <w:noProof/>
          <w:szCs w:val="22"/>
        </w:rPr>
      </w:pPr>
    </w:p>
    <w:p w14:paraId="3B6B2396" w14:textId="77777777" w:rsidR="001568FF" w:rsidRPr="00481A51" w:rsidRDefault="00AB26FF" w:rsidP="001568FF">
      <w:pPr>
        <w:tabs>
          <w:tab w:val="clear" w:pos="567"/>
        </w:tabs>
        <w:spacing w:line="240" w:lineRule="auto"/>
        <w:ind w:left="567" w:hanging="567"/>
        <w:outlineLvl w:val="0"/>
        <w:rPr>
          <w:noProof/>
          <w:szCs w:val="22"/>
        </w:rPr>
      </w:pPr>
      <w:r w:rsidRPr="00481A51">
        <w:rPr>
          <w:b/>
          <w:noProof/>
          <w:szCs w:val="22"/>
        </w:rPr>
        <w:t>6.1</w:t>
      </w:r>
      <w:r w:rsidRPr="00481A51">
        <w:rPr>
          <w:b/>
          <w:noProof/>
          <w:szCs w:val="22"/>
        </w:rPr>
        <w:tab/>
        <w:t>Hjálparefni</w:t>
      </w:r>
    </w:p>
    <w:p w14:paraId="1841087D" w14:textId="77777777" w:rsidR="001568FF" w:rsidRPr="00481A51" w:rsidRDefault="001568FF" w:rsidP="001568FF">
      <w:pPr>
        <w:tabs>
          <w:tab w:val="clear" w:pos="567"/>
        </w:tabs>
        <w:spacing w:line="240" w:lineRule="auto"/>
        <w:rPr>
          <w:noProof/>
          <w:szCs w:val="22"/>
        </w:rPr>
      </w:pPr>
    </w:p>
    <w:p w14:paraId="11EF5278" w14:textId="77777777" w:rsidR="001568FF" w:rsidRPr="00BF21E8" w:rsidRDefault="00AB26FF" w:rsidP="001568FF">
      <w:pPr>
        <w:tabs>
          <w:tab w:val="clear" w:pos="567"/>
        </w:tabs>
        <w:spacing w:line="240" w:lineRule="auto"/>
        <w:rPr>
          <w:szCs w:val="22"/>
        </w:rPr>
      </w:pPr>
      <w:r w:rsidRPr="00BF21E8">
        <w:rPr>
          <w:rFonts w:eastAsia="MS Mincho"/>
          <w:szCs w:val="22"/>
          <w:u w:val="single"/>
        </w:rPr>
        <w:t>Innnihald hylkis</w:t>
      </w:r>
    </w:p>
    <w:p w14:paraId="253B7BC5" w14:textId="77777777" w:rsidR="001568FF" w:rsidRPr="00BF21E8" w:rsidRDefault="00AB26FF" w:rsidP="001568FF">
      <w:pPr>
        <w:tabs>
          <w:tab w:val="clear" w:pos="567"/>
        </w:tabs>
        <w:spacing w:line="240" w:lineRule="auto"/>
        <w:rPr>
          <w:szCs w:val="22"/>
        </w:rPr>
      </w:pPr>
      <w:r w:rsidRPr="00BF21E8">
        <w:rPr>
          <w:rFonts w:eastAsia="MS Mincho"/>
          <w:szCs w:val="22"/>
        </w:rPr>
        <w:t>Caprylocaproyl-macrogol</w:t>
      </w:r>
      <w:r w:rsidRPr="00BF21E8">
        <w:rPr>
          <w:rFonts w:eastAsia="MS Mincho"/>
          <w:szCs w:val="22"/>
        </w:rPr>
        <w:noBreakHyphen/>
        <w:t>8</w:t>
      </w:r>
      <w:r w:rsidRPr="00BF21E8">
        <w:rPr>
          <w:rFonts w:eastAsia="MS Mincho"/>
          <w:szCs w:val="22"/>
        </w:rPr>
        <w:noBreakHyphen/>
        <w:t>glýseríð</w:t>
      </w:r>
    </w:p>
    <w:p w14:paraId="7607F48D" w14:textId="77777777" w:rsidR="001568FF" w:rsidRPr="00BF21E8" w:rsidRDefault="00AB26FF" w:rsidP="001568FF">
      <w:pPr>
        <w:tabs>
          <w:tab w:val="clear" w:pos="567"/>
        </w:tabs>
        <w:spacing w:line="240" w:lineRule="auto"/>
        <w:rPr>
          <w:szCs w:val="22"/>
        </w:rPr>
      </w:pPr>
      <w:r w:rsidRPr="00BF21E8">
        <w:rPr>
          <w:rFonts w:eastAsia="MS Mincho"/>
          <w:szCs w:val="22"/>
        </w:rPr>
        <w:t>Bútýlhýdroxýanisól (E320)</w:t>
      </w:r>
    </w:p>
    <w:p w14:paraId="2A3DCA12" w14:textId="77777777" w:rsidR="001568FF" w:rsidRPr="00BF21E8" w:rsidRDefault="00AB26FF" w:rsidP="001568FF">
      <w:pPr>
        <w:tabs>
          <w:tab w:val="clear" w:pos="567"/>
        </w:tabs>
        <w:spacing w:line="240" w:lineRule="auto"/>
        <w:rPr>
          <w:szCs w:val="22"/>
        </w:rPr>
      </w:pPr>
      <w:r w:rsidRPr="00BF21E8">
        <w:rPr>
          <w:szCs w:val="22"/>
        </w:rPr>
        <w:t>Bútýlhýdroxýtólúen (E321)</w:t>
      </w:r>
    </w:p>
    <w:p w14:paraId="1F7DF054" w14:textId="77777777" w:rsidR="001568FF" w:rsidRPr="00BF21E8" w:rsidRDefault="001568FF" w:rsidP="001568FF">
      <w:pPr>
        <w:tabs>
          <w:tab w:val="clear" w:pos="567"/>
        </w:tabs>
        <w:spacing w:line="240" w:lineRule="auto"/>
        <w:rPr>
          <w:szCs w:val="22"/>
        </w:rPr>
      </w:pPr>
    </w:p>
    <w:p w14:paraId="3D798D8C" w14:textId="77777777" w:rsidR="001568FF" w:rsidRPr="00BF21E8" w:rsidRDefault="00AB26FF" w:rsidP="001568FF">
      <w:pPr>
        <w:keepNext/>
        <w:tabs>
          <w:tab w:val="clear" w:pos="567"/>
        </w:tabs>
        <w:spacing w:line="240" w:lineRule="auto"/>
        <w:rPr>
          <w:szCs w:val="22"/>
        </w:rPr>
      </w:pPr>
      <w:r w:rsidRPr="00BF21E8">
        <w:rPr>
          <w:szCs w:val="22"/>
          <w:u w:val="single"/>
        </w:rPr>
        <w:t>Hylkisskel</w:t>
      </w:r>
    </w:p>
    <w:p w14:paraId="7B381530" w14:textId="77777777" w:rsidR="001568FF" w:rsidRPr="00BF21E8" w:rsidRDefault="00AB26FF" w:rsidP="001568FF">
      <w:pPr>
        <w:tabs>
          <w:tab w:val="clear" w:pos="567"/>
        </w:tabs>
        <w:spacing w:line="240" w:lineRule="auto"/>
        <w:rPr>
          <w:szCs w:val="22"/>
        </w:rPr>
      </w:pPr>
      <w:r w:rsidRPr="00BF21E8">
        <w:rPr>
          <w:szCs w:val="22"/>
        </w:rPr>
        <w:t>Gelatín</w:t>
      </w:r>
    </w:p>
    <w:p w14:paraId="3191D0C5"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Sorbitól</w:t>
      </w:r>
      <w:r w:rsidRPr="00BF21E8">
        <w:rPr>
          <w:szCs w:val="22"/>
        </w:rPr>
        <w:noBreakHyphen/>
        <w:t>sorbitan</w:t>
      </w:r>
      <w:r w:rsidRPr="00BF21E8">
        <w:rPr>
          <w:szCs w:val="22"/>
        </w:rPr>
        <w:noBreakHyphen/>
        <w:t>lausn</w:t>
      </w:r>
    </w:p>
    <w:p w14:paraId="4202D2A2"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lang w:eastAsia="ja-JP"/>
        </w:rPr>
        <w:t xml:space="preserve">Glýseról </w:t>
      </w:r>
    </w:p>
    <w:p w14:paraId="01576C1E" w14:textId="77777777" w:rsidR="001568FF" w:rsidRPr="00BF21E8" w:rsidRDefault="00AB26FF" w:rsidP="001568FF">
      <w:pPr>
        <w:tabs>
          <w:tab w:val="clear" w:pos="567"/>
        </w:tabs>
        <w:spacing w:line="240" w:lineRule="auto"/>
        <w:rPr>
          <w:szCs w:val="22"/>
        </w:rPr>
      </w:pPr>
      <w:r w:rsidRPr="00BF21E8">
        <w:rPr>
          <w:szCs w:val="22"/>
        </w:rPr>
        <w:t>Títantvíoxíð (E171)</w:t>
      </w:r>
    </w:p>
    <w:p w14:paraId="11DB7785" w14:textId="77777777" w:rsidR="001568FF" w:rsidRPr="00BF21E8" w:rsidRDefault="00AB26FF" w:rsidP="001568FF">
      <w:pPr>
        <w:tabs>
          <w:tab w:val="clear" w:pos="567"/>
        </w:tabs>
        <w:spacing w:line="240" w:lineRule="auto"/>
        <w:rPr>
          <w:szCs w:val="22"/>
        </w:rPr>
      </w:pPr>
      <w:r w:rsidRPr="00BF21E8">
        <w:rPr>
          <w:szCs w:val="22"/>
        </w:rPr>
        <w:t>Hreinsað vatn</w:t>
      </w:r>
    </w:p>
    <w:p w14:paraId="2B84DAC6" w14:textId="77777777" w:rsidR="001568FF" w:rsidRPr="00BF21E8" w:rsidRDefault="001568FF" w:rsidP="001568FF">
      <w:pPr>
        <w:tabs>
          <w:tab w:val="clear" w:pos="567"/>
        </w:tabs>
        <w:spacing w:line="240" w:lineRule="auto"/>
        <w:rPr>
          <w:szCs w:val="22"/>
        </w:rPr>
      </w:pPr>
    </w:p>
    <w:p w14:paraId="22C9986A" w14:textId="77777777" w:rsidR="001568FF" w:rsidRPr="00BF21E8" w:rsidRDefault="00AB26FF" w:rsidP="001568FF">
      <w:pPr>
        <w:tabs>
          <w:tab w:val="clear" w:pos="567"/>
        </w:tabs>
        <w:spacing w:line="240" w:lineRule="auto"/>
        <w:rPr>
          <w:szCs w:val="22"/>
        </w:rPr>
      </w:pPr>
      <w:r w:rsidRPr="00BF21E8">
        <w:rPr>
          <w:szCs w:val="22"/>
          <w:u w:val="single"/>
        </w:rPr>
        <w:t>Prentblek</w:t>
      </w:r>
    </w:p>
    <w:p w14:paraId="2AE8D85D" w14:textId="77777777" w:rsidR="001568FF" w:rsidRPr="00BF21E8" w:rsidRDefault="00AB26FF" w:rsidP="001568FF">
      <w:pPr>
        <w:tabs>
          <w:tab w:val="clear" w:pos="567"/>
        </w:tabs>
        <w:spacing w:line="240" w:lineRule="auto"/>
        <w:rPr>
          <w:szCs w:val="22"/>
        </w:rPr>
      </w:pPr>
      <w:r w:rsidRPr="00BF21E8">
        <w:rPr>
          <w:szCs w:val="22"/>
        </w:rPr>
        <w:t>Svart járnoxíð (E172)</w:t>
      </w:r>
    </w:p>
    <w:p w14:paraId="41C12C4F" w14:textId="77777777" w:rsidR="001568FF" w:rsidRPr="00BF21E8" w:rsidRDefault="00AB26FF" w:rsidP="001568FF">
      <w:pPr>
        <w:tabs>
          <w:tab w:val="clear" w:pos="567"/>
        </w:tabs>
        <w:spacing w:line="240" w:lineRule="auto"/>
        <w:rPr>
          <w:szCs w:val="22"/>
        </w:rPr>
      </w:pPr>
      <w:r w:rsidRPr="00BF21E8">
        <w:rPr>
          <w:szCs w:val="22"/>
        </w:rPr>
        <w:t>Pólývínýlasetatþalat</w:t>
      </w:r>
    </w:p>
    <w:p w14:paraId="2ACD9D97" w14:textId="77777777" w:rsidR="001568FF" w:rsidRPr="00481A51" w:rsidRDefault="001568FF" w:rsidP="001568FF">
      <w:pPr>
        <w:tabs>
          <w:tab w:val="clear" w:pos="567"/>
        </w:tabs>
        <w:spacing w:line="240" w:lineRule="auto"/>
        <w:rPr>
          <w:noProof/>
          <w:szCs w:val="22"/>
        </w:rPr>
      </w:pPr>
    </w:p>
    <w:p w14:paraId="2D238592" w14:textId="77777777" w:rsidR="001568FF" w:rsidRPr="00481A51" w:rsidRDefault="00AB26FF" w:rsidP="001568FF">
      <w:pPr>
        <w:tabs>
          <w:tab w:val="clear" w:pos="567"/>
        </w:tabs>
        <w:spacing w:line="240" w:lineRule="auto"/>
        <w:ind w:left="567" w:hanging="567"/>
        <w:outlineLvl w:val="0"/>
        <w:rPr>
          <w:noProof/>
          <w:szCs w:val="22"/>
        </w:rPr>
      </w:pPr>
      <w:r w:rsidRPr="00481A51">
        <w:rPr>
          <w:b/>
          <w:noProof/>
          <w:szCs w:val="22"/>
        </w:rPr>
        <w:t>6.2</w:t>
      </w:r>
      <w:r w:rsidRPr="00481A51">
        <w:rPr>
          <w:b/>
          <w:noProof/>
          <w:szCs w:val="22"/>
        </w:rPr>
        <w:tab/>
        <w:t>Ósamrýmanleiki</w:t>
      </w:r>
    </w:p>
    <w:p w14:paraId="46C7F21A" w14:textId="77777777" w:rsidR="001568FF" w:rsidRPr="00481A51" w:rsidRDefault="001568FF" w:rsidP="001568FF">
      <w:pPr>
        <w:tabs>
          <w:tab w:val="clear" w:pos="567"/>
        </w:tabs>
        <w:spacing w:line="240" w:lineRule="auto"/>
        <w:rPr>
          <w:noProof/>
          <w:szCs w:val="22"/>
        </w:rPr>
      </w:pPr>
    </w:p>
    <w:p w14:paraId="7F9FB4E5" w14:textId="77777777" w:rsidR="001568FF" w:rsidRPr="00481A51" w:rsidRDefault="00AB26FF" w:rsidP="001568FF">
      <w:pPr>
        <w:tabs>
          <w:tab w:val="clear" w:pos="567"/>
        </w:tabs>
        <w:spacing w:line="240" w:lineRule="auto"/>
        <w:rPr>
          <w:noProof/>
          <w:szCs w:val="22"/>
        </w:rPr>
      </w:pPr>
      <w:r w:rsidRPr="00481A51">
        <w:rPr>
          <w:noProof/>
          <w:szCs w:val="22"/>
        </w:rPr>
        <w:t>Á ekki við</w:t>
      </w:r>
      <w:r w:rsidR="00BA29F5">
        <w:rPr>
          <w:noProof/>
          <w:szCs w:val="22"/>
        </w:rPr>
        <w:t>.</w:t>
      </w:r>
    </w:p>
    <w:p w14:paraId="2CEBB326" w14:textId="77777777" w:rsidR="001568FF" w:rsidRPr="00481A51" w:rsidRDefault="001568FF" w:rsidP="001568FF">
      <w:pPr>
        <w:tabs>
          <w:tab w:val="clear" w:pos="567"/>
        </w:tabs>
        <w:spacing w:line="240" w:lineRule="auto"/>
        <w:rPr>
          <w:noProof/>
          <w:szCs w:val="22"/>
        </w:rPr>
      </w:pPr>
    </w:p>
    <w:p w14:paraId="69447951" w14:textId="77777777" w:rsidR="001568FF" w:rsidRPr="00481A51" w:rsidRDefault="00AB26FF" w:rsidP="000E6421">
      <w:pPr>
        <w:keepNext/>
        <w:tabs>
          <w:tab w:val="clear" w:pos="567"/>
        </w:tabs>
        <w:spacing w:line="240" w:lineRule="auto"/>
        <w:ind w:left="567" w:hanging="567"/>
        <w:outlineLvl w:val="0"/>
        <w:rPr>
          <w:noProof/>
          <w:szCs w:val="22"/>
        </w:rPr>
      </w:pPr>
      <w:r w:rsidRPr="00481A51">
        <w:rPr>
          <w:b/>
          <w:noProof/>
          <w:szCs w:val="22"/>
        </w:rPr>
        <w:lastRenderedPageBreak/>
        <w:t>6.3</w:t>
      </w:r>
      <w:r w:rsidRPr="00481A51">
        <w:rPr>
          <w:b/>
          <w:noProof/>
          <w:szCs w:val="22"/>
        </w:rPr>
        <w:tab/>
        <w:t>Geymsluþol</w:t>
      </w:r>
    </w:p>
    <w:p w14:paraId="02EF0154" w14:textId="77777777" w:rsidR="001568FF" w:rsidRPr="00481A51" w:rsidRDefault="001568FF" w:rsidP="001568FF">
      <w:pPr>
        <w:tabs>
          <w:tab w:val="clear" w:pos="567"/>
        </w:tabs>
        <w:spacing w:line="240" w:lineRule="auto"/>
        <w:rPr>
          <w:noProof/>
          <w:szCs w:val="22"/>
        </w:rPr>
      </w:pPr>
    </w:p>
    <w:p w14:paraId="2612B262" w14:textId="77777777" w:rsidR="001568FF" w:rsidRPr="00481A51" w:rsidRDefault="00AB26FF" w:rsidP="001568FF">
      <w:pPr>
        <w:tabs>
          <w:tab w:val="clear" w:pos="567"/>
        </w:tabs>
        <w:spacing w:line="240" w:lineRule="auto"/>
        <w:rPr>
          <w:noProof/>
          <w:szCs w:val="22"/>
        </w:rPr>
      </w:pPr>
      <w:r w:rsidRPr="00481A51">
        <w:rPr>
          <w:noProof/>
          <w:szCs w:val="22"/>
        </w:rPr>
        <w:t>3 ár</w:t>
      </w:r>
    </w:p>
    <w:p w14:paraId="36521C4A" w14:textId="77777777" w:rsidR="001568FF" w:rsidRPr="00481A51" w:rsidRDefault="001568FF" w:rsidP="001568FF">
      <w:pPr>
        <w:tabs>
          <w:tab w:val="clear" w:pos="567"/>
        </w:tabs>
        <w:spacing w:line="240" w:lineRule="auto"/>
        <w:rPr>
          <w:noProof/>
          <w:szCs w:val="22"/>
        </w:rPr>
      </w:pPr>
    </w:p>
    <w:p w14:paraId="071426B1" w14:textId="77777777" w:rsidR="001568FF" w:rsidRPr="00481A51" w:rsidRDefault="00AB26FF" w:rsidP="001568FF">
      <w:pPr>
        <w:tabs>
          <w:tab w:val="clear" w:pos="567"/>
        </w:tabs>
        <w:spacing w:line="240" w:lineRule="auto"/>
        <w:ind w:left="567" w:hanging="567"/>
        <w:outlineLvl w:val="0"/>
        <w:rPr>
          <w:b/>
          <w:noProof/>
          <w:szCs w:val="22"/>
        </w:rPr>
      </w:pPr>
      <w:r w:rsidRPr="00481A51">
        <w:rPr>
          <w:b/>
          <w:noProof/>
          <w:szCs w:val="22"/>
        </w:rPr>
        <w:t>6.4</w:t>
      </w:r>
      <w:r w:rsidRPr="00481A51">
        <w:rPr>
          <w:b/>
          <w:noProof/>
          <w:szCs w:val="22"/>
        </w:rPr>
        <w:tab/>
        <w:t>Sérstakar varúðarreglur við geymslu</w:t>
      </w:r>
    </w:p>
    <w:p w14:paraId="2B1D05AE" w14:textId="77777777" w:rsidR="001568FF" w:rsidRPr="00481A51" w:rsidRDefault="001568FF" w:rsidP="001568FF">
      <w:pPr>
        <w:tabs>
          <w:tab w:val="clear" w:pos="567"/>
        </w:tabs>
        <w:spacing w:line="240" w:lineRule="auto"/>
        <w:ind w:left="567" w:hanging="567"/>
        <w:outlineLvl w:val="0"/>
        <w:rPr>
          <w:noProof/>
          <w:szCs w:val="22"/>
        </w:rPr>
      </w:pPr>
    </w:p>
    <w:p w14:paraId="136FB297" w14:textId="77777777" w:rsidR="001568FF" w:rsidRPr="00BF21E8" w:rsidRDefault="00AB26FF" w:rsidP="001568FF">
      <w:pPr>
        <w:tabs>
          <w:tab w:val="clear" w:pos="567"/>
        </w:tabs>
        <w:spacing w:line="240" w:lineRule="auto"/>
        <w:rPr>
          <w:szCs w:val="22"/>
        </w:rPr>
      </w:pPr>
      <w:r w:rsidRPr="00BF21E8">
        <w:rPr>
          <w:szCs w:val="22"/>
        </w:rPr>
        <w:t>Engin sérstök fyrirmæli eru um geymsluaðstæður lyfsins.</w:t>
      </w:r>
    </w:p>
    <w:p w14:paraId="3F22FE2F" w14:textId="77777777" w:rsidR="001568FF" w:rsidRPr="00BF21E8" w:rsidRDefault="001568FF" w:rsidP="001568FF">
      <w:pPr>
        <w:tabs>
          <w:tab w:val="clear" w:pos="567"/>
        </w:tabs>
        <w:spacing w:line="240" w:lineRule="auto"/>
        <w:outlineLvl w:val="0"/>
        <w:rPr>
          <w:szCs w:val="22"/>
        </w:rPr>
      </w:pPr>
    </w:p>
    <w:p w14:paraId="3C7E14CF" w14:textId="77777777" w:rsidR="001568FF" w:rsidRPr="00481A51" w:rsidRDefault="00AB26FF" w:rsidP="001568FF">
      <w:pPr>
        <w:tabs>
          <w:tab w:val="clear" w:pos="567"/>
        </w:tabs>
        <w:spacing w:line="240" w:lineRule="auto"/>
        <w:outlineLvl w:val="0"/>
        <w:rPr>
          <w:b/>
          <w:noProof/>
          <w:szCs w:val="22"/>
        </w:rPr>
      </w:pPr>
      <w:r w:rsidRPr="00481A51">
        <w:rPr>
          <w:b/>
          <w:noProof/>
          <w:szCs w:val="22"/>
        </w:rPr>
        <w:t>6.5</w:t>
      </w:r>
      <w:r w:rsidRPr="00481A51">
        <w:rPr>
          <w:b/>
          <w:noProof/>
          <w:szCs w:val="22"/>
        </w:rPr>
        <w:tab/>
        <w:t>Gerð íláts og innihald</w:t>
      </w:r>
    </w:p>
    <w:p w14:paraId="4BF12AD5" w14:textId="77777777" w:rsidR="001568FF" w:rsidRPr="00481A51" w:rsidRDefault="001568FF" w:rsidP="001568FF">
      <w:pPr>
        <w:tabs>
          <w:tab w:val="clear" w:pos="567"/>
        </w:tabs>
        <w:spacing w:line="240" w:lineRule="auto"/>
        <w:outlineLvl w:val="0"/>
        <w:rPr>
          <w:b/>
          <w:noProof/>
          <w:szCs w:val="22"/>
        </w:rPr>
      </w:pPr>
    </w:p>
    <w:p w14:paraId="7E04FADA" w14:textId="77777777" w:rsidR="001568FF" w:rsidRPr="00481A51" w:rsidRDefault="00AB26FF" w:rsidP="001568FF">
      <w:pPr>
        <w:tabs>
          <w:tab w:val="clear" w:pos="567"/>
        </w:tabs>
        <w:spacing w:line="240" w:lineRule="auto"/>
        <w:rPr>
          <w:noProof/>
          <w:szCs w:val="22"/>
        </w:rPr>
      </w:pPr>
      <w:r w:rsidRPr="00481A51">
        <w:rPr>
          <w:noProof/>
          <w:szCs w:val="22"/>
        </w:rPr>
        <w:t>Pappaveski sem inniheldur PVC/PCTFE/álþynnu með 28</w:t>
      </w:r>
      <w:r w:rsidR="00935316">
        <w:rPr>
          <w:noProof/>
          <w:szCs w:val="22"/>
        </w:rPr>
        <w:t> </w:t>
      </w:r>
      <w:r w:rsidRPr="00481A51">
        <w:rPr>
          <w:noProof/>
          <w:szCs w:val="22"/>
        </w:rPr>
        <w:t>mjúkum hylkjum. Hver askja inniheldur 4 veski (112 mjúk hylki).</w:t>
      </w:r>
    </w:p>
    <w:p w14:paraId="2018765B" w14:textId="77777777" w:rsidR="001568FF" w:rsidRPr="00481A51" w:rsidRDefault="001568FF" w:rsidP="001568FF">
      <w:pPr>
        <w:tabs>
          <w:tab w:val="clear" w:pos="567"/>
        </w:tabs>
        <w:spacing w:line="240" w:lineRule="auto"/>
        <w:rPr>
          <w:noProof/>
          <w:szCs w:val="22"/>
        </w:rPr>
      </w:pPr>
    </w:p>
    <w:p w14:paraId="65814FF5" w14:textId="77777777" w:rsidR="001568FF" w:rsidRPr="00481A51" w:rsidRDefault="00AB26FF" w:rsidP="001568FF">
      <w:pPr>
        <w:tabs>
          <w:tab w:val="clear" w:pos="567"/>
        </w:tabs>
        <w:spacing w:line="240" w:lineRule="auto"/>
        <w:ind w:left="567" w:hanging="567"/>
        <w:outlineLvl w:val="0"/>
        <w:rPr>
          <w:noProof/>
          <w:szCs w:val="22"/>
        </w:rPr>
      </w:pPr>
      <w:r w:rsidRPr="00481A51">
        <w:rPr>
          <w:b/>
          <w:noProof/>
          <w:szCs w:val="22"/>
        </w:rPr>
        <w:t>6.6</w:t>
      </w:r>
      <w:r w:rsidRPr="00481A51">
        <w:rPr>
          <w:b/>
          <w:noProof/>
          <w:szCs w:val="22"/>
        </w:rPr>
        <w:tab/>
      </w:r>
      <w:r w:rsidRPr="00481A51">
        <w:rPr>
          <w:b/>
          <w:bCs/>
          <w:noProof/>
          <w:szCs w:val="22"/>
        </w:rPr>
        <w:t>Sérstakar varúðarráðstafanir við förgun</w:t>
      </w:r>
      <w:r w:rsidR="007778D4">
        <w:rPr>
          <w:b/>
          <w:bCs/>
          <w:noProof/>
          <w:szCs w:val="22"/>
        </w:rPr>
        <w:t xml:space="preserve"> og önnur meðhöndlun</w:t>
      </w:r>
    </w:p>
    <w:p w14:paraId="2CE54E1C" w14:textId="77777777" w:rsidR="0011386E" w:rsidRDefault="0011386E" w:rsidP="00FF509B">
      <w:pPr>
        <w:rPr>
          <w:rFonts w:eastAsia="MS Mincho"/>
          <w:szCs w:val="22"/>
          <w:lang w:eastAsia="ja-JP"/>
        </w:rPr>
      </w:pPr>
    </w:p>
    <w:p w14:paraId="73F2556C" w14:textId="77777777" w:rsidR="008B63B9" w:rsidRPr="00C9469A" w:rsidRDefault="00AB26FF" w:rsidP="008B63B9">
      <w:pPr>
        <w:spacing w:line="240" w:lineRule="auto"/>
        <w:rPr>
          <w:szCs w:val="22"/>
          <w:lang w:eastAsia="ja-JP"/>
        </w:rPr>
      </w:pPr>
      <w:r w:rsidRPr="00C9469A">
        <w:rPr>
          <w:rFonts w:eastAsia="MS Mincho"/>
          <w:szCs w:val="22"/>
          <w:lang w:eastAsia="ja-JP"/>
        </w:rPr>
        <w:t xml:space="preserve">Aðrir en sjúklingar eða umönnunaraðilar eiga ekki að handleika </w:t>
      </w:r>
      <w:r w:rsidRPr="00C9469A">
        <w:rPr>
          <w:szCs w:val="22"/>
          <w:lang w:eastAsia="ja-JP"/>
        </w:rPr>
        <w:t>Xtandi. Byggt á verkunarhætti þess og eiturverkunum á fósturvís</w:t>
      </w:r>
      <w:r>
        <w:rPr>
          <w:szCs w:val="22"/>
          <w:lang w:eastAsia="ja-JP"/>
        </w:rPr>
        <w:t>a</w:t>
      </w:r>
      <w:r w:rsidRPr="00C9469A">
        <w:rPr>
          <w:szCs w:val="22"/>
          <w:lang w:eastAsia="ja-JP"/>
        </w:rPr>
        <w:t xml:space="preserve"> og fóstur hjá músum getur Xtandi skaðað fóstur í vexti. Þungaðar konur eða konur sem gætu orðið þungaðar eiga ekki að handleika skemmd eða opin Xtandi hylki án þess að nota hlífðarbúnað, t.d. hanska. Sjá kafla 5.3 </w:t>
      </w:r>
      <w:r w:rsidRPr="00C9469A">
        <w:rPr>
          <w:bCs/>
          <w:noProof/>
          <w:szCs w:val="22"/>
        </w:rPr>
        <w:t>Forklínískar upplýsingar</w:t>
      </w:r>
      <w:r w:rsidRPr="00C9469A">
        <w:rPr>
          <w:bCs/>
          <w:szCs w:val="22"/>
          <w:lang w:eastAsia="ja-JP"/>
        </w:rPr>
        <w:t>.</w:t>
      </w:r>
    </w:p>
    <w:p w14:paraId="32C3F47D" w14:textId="77777777" w:rsidR="00FF509B" w:rsidRDefault="00FF509B" w:rsidP="001568FF">
      <w:pPr>
        <w:tabs>
          <w:tab w:val="clear" w:pos="567"/>
        </w:tabs>
        <w:spacing w:line="240" w:lineRule="auto"/>
        <w:rPr>
          <w:noProof/>
          <w:szCs w:val="22"/>
        </w:rPr>
      </w:pPr>
    </w:p>
    <w:p w14:paraId="22873AC0" w14:textId="77777777" w:rsidR="001568FF" w:rsidRPr="00481A51" w:rsidRDefault="00AB26FF" w:rsidP="001568FF">
      <w:pPr>
        <w:tabs>
          <w:tab w:val="clear" w:pos="567"/>
        </w:tabs>
        <w:spacing w:line="240" w:lineRule="auto"/>
        <w:rPr>
          <w:noProof/>
          <w:szCs w:val="22"/>
        </w:rPr>
      </w:pPr>
      <w:r w:rsidRPr="00481A51">
        <w:rPr>
          <w:noProof/>
          <w:szCs w:val="22"/>
        </w:rPr>
        <w:t>Farga skal öllum lyfjaleifum og/eða úrgangi í samræmi við gildandi reglur.</w:t>
      </w:r>
    </w:p>
    <w:p w14:paraId="38E59B56" w14:textId="77777777" w:rsidR="001568FF" w:rsidRPr="00481A51" w:rsidRDefault="001568FF" w:rsidP="001568FF">
      <w:pPr>
        <w:tabs>
          <w:tab w:val="clear" w:pos="567"/>
        </w:tabs>
        <w:spacing w:line="240" w:lineRule="auto"/>
        <w:rPr>
          <w:noProof/>
          <w:szCs w:val="22"/>
        </w:rPr>
      </w:pPr>
    </w:p>
    <w:p w14:paraId="5B8505F0" w14:textId="77777777" w:rsidR="001568FF" w:rsidRPr="00481A51" w:rsidRDefault="001568FF" w:rsidP="001568FF">
      <w:pPr>
        <w:tabs>
          <w:tab w:val="clear" w:pos="567"/>
        </w:tabs>
        <w:spacing w:line="240" w:lineRule="auto"/>
        <w:rPr>
          <w:noProof/>
          <w:szCs w:val="22"/>
        </w:rPr>
      </w:pPr>
    </w:p>
    <w:p w14:paraId="19419DE8" w14:textId="77777777" w:rsidR="001568FF" w:rsidRPr="00481A51" w:rsidRDefault="00AB26FF" w:rsidP="001568FF">
      <w:pPr>
        <w:tabs>
          <w:tab w:val="clear" w:pos="567"/>
        </w:tabs>
        <w:spacing w:line="240" w:lineRule="auto"/>
        <w:ind w:left="567" w:hanging="567"/>
        <w:rPr>
          <w:noProof/>
          <w:szCs w:val="22"/>
        </w:rPr>
      </w:pPr>
      <w:r w:rsidRPr="00481A51">
        <w:rPr>
          <w:b/>
          <w:noProof/>
          <w:szCs w:val="22"/>
        </w:rPr>
        <w:t>7.</w:t>
      </w:r>
      <w:r w:rsidRPr="00481A51">
        <w:rPr>
          <w:b/>
          <w:noProof/>
          <w:szCs w:val="22"/>
        </w:rPr>
        <w:tab/>
        <w:t>MARKAÐSLEYFISHAFI</w:t>
      </w:r>
    </w:p>
    <w:p w14:paraId="05539F55" w14:textId="77777777" w:rsidR="001568FF" w:rsidRPr="00481A51" w:rsidRDefault="001568FF" w:rsidP="001568FF">
      <w:pPr>
        <w:tabs>
          <w:tab w:val="clear" w:pos="567"/>
        </w:tabs>
        <w:spacing w:line="240" w:lineRule="auto"/>
        <w:rPr>
          <w:noProof/>
          <w:szCs w:val="22"/>
        </w:rPr>
      </w:pPr>
    </w:p>
    <w:p w14:paraId="74142F61" w14:textId="77777777" w:rsidR="001568FF" w:rsidRPr="00481A51" w:rsidRDefault="00AB26FF" w:rsidP="001568FF">
      <w:pPr>
        <w:tabs>
          <w:tab w:val="clear" w:pos="567"/>
        </w:tabs>
        <w:spacing w:line="240" w:lineRule="auto"/>
        <w:rPr>
          <w:noProof/>
          <w:szCs w:val="22"/>
        </w:rPr>
      </w:pPr>
      <w:r w:rsidRPr="00481A51">
        <w:rPr>
          <w:rFonts w:eastAsia="MS Mincho"/>
          <w:noProof/>
          <w:szCs w:val="22"/>
        </w:rPr>
        <w:t>Astellas Pharma Europe B.V.</w:t>
      </w:r>
    </w:p>
    <w:p w14:paraId="456AA296" w14:textId="77777777" w:rsidR="001568FF" w:rsidRPr="00481A51" w:rsidRDefault="00AB26FF" w:rsidP="001568FF">
      <w:pPr>
        <w:tabs>
          <w:tab w:val="clear" w:pos="567"/>
        </w:tabs>
        <w:spacing w:line="240" w:lineRule="auto"/>
        <w:rPr>
          <w:rFonts w:eastAsia="MS Mincho"/>
          <w:noProof/>
          <w:szCs w:val="22"/>
        </w:rPr>
      </w:pPr>
      <w:r w:rsidRPr="00481A51">
        <w:rPr>
          <w:rFonts w:eastAsia="MS Mincho"/>
          <w:noProof/>
          <w:szCs w:val="22"/>
        </w:rPr>
        <w:t xml:space="preserve">Sylviusweg 62 </w:t>
      </w:r>
    </w:p>
    <w:p w14:paraId="26EC2232" w14:textId="77777777" w:rsidR="001568FF" w:rsidRPr="00481A51" w:rsidRDefault="00AB26FF" w:rsidP="001568FF">
      <w:pPr>
        <w:tabs>
          <w:tab w:val="clear" w:pos="567"/>
        </w:tabs>
        <w:spacing w:line="240" w:lineRule="auto"/>
        <w:rPr>
          <w:rFonts w:eastAsia="MS Mincho"/>
          <w:noProof/>
          <w:szCs w:val="22"/>
        </w:rPr>
      </w:pPr>
      <w:r w:rsidRPr="00481A51">
        <w:rPr>
          <w:rFonts w:eastAsia="MS Mincho"/>
          <w:noProof/>
          <w:szCs w:val="22"/>
        </w:rPr>
        <w:t>2333 BE Leiden</w:t>
      </w:r>
    </w:p>
    <w:p w14:paraId="4BE89980" w14:textId="77777777" w:rsidR="001568FF" w:rsidRPr="00481A51" w:rsidRDefault="00AB26FF" w:rsidP="001568FF">
      <w:pPr>
        <w:tabs>
          <w:tab w:val="clear" w:pos="567"/>
        </w:tabs>
        <w:spacing w:line="240" w:lineRule="auto"/>
        <w:rPr>
          <w:rFonts w:eastAsia="MS Mincho"/>
          <w:noProof/>
          <w:szCs w:val="22"/>
        </w:rPr>
      </w:pPr>
      <w:r w:rsidRPr="00481A51">
        <w:rPr>
          <w:rFonts w:eastAsia="MS Mincho"/>
          <w:noProof/>
          <w:szCs w:val="22"/>
        </w:rPr>
        <w:t>Holland</w:t>
      </w:r>
    </w:p>
    <w:p w14:paraId="3555AC53" w14:textId="77777777" w:rsidR="001568FF" w:rsidRPr="00481A51" w:rsidRDefault="001568FF" w:rsidP="001568FF">
      <w:pPr>
        <w:tabs>
          <w:tab w:val="clear" w:pos="567"/>
        </w:tabs>
        <w:spacing w:line="240" w:lineRule="auto"/>
        <w:rPr>
          <w:noProof/>
          <w:szCs w:val="22"/>
        </w:rPr>
      </w:pPr>
    </w:p>
    <w:bookmarkEnd w:id="3"/>
    <w:p w14:paraId="32C0CA6A" w14:textId="77777777" w:rsidR="001568FF" w:rsidRPr="00481A51" w:rsidRDefault="001568FF" w:rsidP="001568FF">
      <w:pPr>
        <w:tabs>
          <w:tab w:val="clear" w:pos="567"/>
        </w:tabs>
        <w:spacing w:line="240" w:lineRule="auto"/>
        <w:rPr>
          <w:noProof/>
          <w:szCs w:val="22"/>
        </w:rPr>
      </w:pPr>
    </w:p>
    <w:p w14:paraId="29220B51" w14:textId="77777777" w:rsidR="001568FF" w:rsidRPr="00481A51" w:rsidRDefault="00AB26FF" w:rsidP="001568FF">
      <w:pPr>
        <w:keepNext/>
        <w:tabs>
          <w:tab w:val="clear" w:pos="567"/>
        </w:tabs>
        <w:spacing w:line="240" w:lineRule="auto"/>
        <w:ind w:left="567" w:hanging="567"/>
        <w:rPr>
          <w:b/>
          <w:noProof/>
          <w:szCs w:val="22"/>
        </w:rPr>
      </w:pPr>
      <w:r w:rsidRPr="00481A51">
        <w:rPr>
          <w:b/>
          <w:noProof/>
          <w:szCs w:val="22"/>
        </w:rPr>
        <w:t>8.</w:t>
      </w:r>
      <w:r w:rsidRPr="00481A51">
        <w:rPr>
          <w:b/>
          <w:noProof/>
          <w:szCs w:val="22"/>
        </w:rPr>
        <w:tab/>
        <w:t>MARKAÐSLEYFISNÚMER</w:t>
      </w:r>
    </w:p>
    <w:p w14:paraId="1A18EEDB" w14:textId="77777777" w:rsidR="001568FF" w:rsidRPr="00481A51" w:rsidRDefault="001568FF" w:rsidP="001568FF">
      <w:pPr>
        <w:keepNext/>
        <w:tabs>
          <w:tab w:val="clear" w:pos="567"/>
        </w:tabs>
        <w:spacing w:line="240" w:lineRule="auto"/>
        <w:rPr>
          <w:noProof/>
          <w:szCs w:val="22"/>
        </w:rPr>
      </w:pPr>
    </w:p>
    <w:p w14:paraId="49900586" w14:textId="77777777" w:rsidR="001568FF" w:rsidRPr="00481A51" w:rsidRDefault="00AB26FF" w:rsidP="001568FF">
      <w:pPr>
        <w:tabs>
          <w:tab w:val="clear" w:pos="567"/>
        </w:tabs>
        <w:spacing w:line="240" w:lineRule="auto"/>
        <w:rPr>
          <w:noProof/>
          <w:szCs w:val="22"/>
        </w:rPr>
      </w:pPr>
      <w:r w:rsidRPr="00481A51">
        <w:rPr>
          <w:noProof/>
          <w:szCs w:val="22"/>
        </w:rPr>
        <w:t>EU/1/13/846/001</w:t>
      </w:r>
    </w:p>
    <w:p w14:paraId="3530C7D6" w14:textId="77777777" w:rsidR="001568FF" w:rsidRPr="00481A51" w:rsidRDefault="001568FF" w:rsidP="001568FF">
      <w:pPr>
        <w:tabs>
          <w:tab w:val="clear" w:pos="567"/>
        </w:tabs>
        <w:spacing w:line="240" w:lineRule="auto"/>
        <w:rPr>
          <w:noProof/>
          <w:szCs w:val="22"/>
        </w:rPr>
      </w:pPr>
    </w:p>
    <w:p w14:paraId="2B6F34A2" w14:textId="77777777" w:rsidR="001568FF" w:rsidRPr="00481A51" w:rsidRDefault="001568FF" w:rsidP="001568FF">
      <w:pPr>
        <w:tabs>
          <w:tab w:val="clear" w:pos="567"/>
        </w:tabs>
        <w:spacing w:line="240" w:lineRule="auto"/>
        <w:rPr>
          <w:noProof/>
          <w:szCs w:val="22"/>
        </w:rPr>
      </w:pPr>
    </w:p>
    <w:p w14:paraId="64430729" w14:textId="77777777" w:rsidR="001568FF" w:rsidRPr="00481A51" w:rsidRDefault="00AB26FF" w:rsidP="00DC6B70">
      <w:pPr>
        <w:keepNext/>
        <w:tabs>
          <w:tab w:val="clear" w:pos="567"/>
        </w:tabs>
        <w:spacing w:line="240" w:lineRule="auto"/>
        <w:ind w:left="567" w:hanging="567"/>
        <w:rPr>
          <w:noProof/>
          <w:szCs w:val="22"/>
        </w:rPr>
      </w:pPr>
      <w:r w:rsidRPr="00481A51">
        <w:rPr>
          <w:b/>
          <w:noProof/>
          <w:szCs w:val="22"/>
        </w:rPr>
        <w:t>9.</w:t>
      </w:r>
      <w:r w:rsidRPr="00481A51">
        <w:rPr>
          <w:b/>
          <w:noProof/>
          <w:szCs w:val="22"/>
        </w:rPr>
        <w:tab/>
        <w:t>DAGSETNING FYRSTU ÚTGÁFU MARKAÐSLEYFIS / ENDURNÝJUNAR MARKAÐSLEYFIS</w:t>
      </w:r>
    </w:p>
    <w:p w14:paraId="7A76A7B4" w14:textId="77777777" w:rsidR="001568FF" w:rsidRPr="00481A51" w:rsidRDefault="001568FF" w:rsidP="00DC6B70">
      <w:pPr>
        <w:keepNext/>
        <w:tabs>
          <w:tab w:val="clear" w:pos="567"/>
        </w:tabs>
        <w:spacing w:line="240" w:lineRule="auto"/>
        <w:rPr>
          <w:i/>
          <w:noProof/>
          <w:szCs w:val="22"/>
        </w:rPr>
      </w:pPr>
    </w:p>
    <w:p w14:paraId="350C8F3D" w14:textId="77777777" w:rsidR="001568FF" w:rsidRDefault="00AB26FF" w:rsidP="001568FF">
      <w:pPr>
        <w:tabs>
          <w:tab w:val="clear" w:pos="567"/>
        </w:tabs>
        <w:spacing w:line="240" w:lineRule="auto"/>
        <w:rPr>
          <w:bCs/>
          <w:noProof/>
          <w:szCs w:val="22"/>
        </w:rPr>
      </w:pPr>
      <w:r w:rsidRPr="00481A51">
        <w:rPr>
          <w:bCs/>
          <w:noProof/>
          <w:szCs w:val="22"/>
        </w:rPr>
        <w:t>Dagsetning fyrstu útgáfu markaðsleyfis: 21. júní 2013</w:t>
      </w:r>
    </w:p>
    <w:p w14:paraId="3DDFF1E6" w14:textId="77777777" w:rsidR="00373DEF" w:rsidRPr="00481A51" w:rsidRDefault="00AB26FF" w:rsidP="001568FF">
      <w:pPr>
        <w:tabs>
          <w:tab w:val="clear" w:pos="567"/>
        </w:tabs>
        <w:spacing w:line="240" w:lineRule="auto"/>
        <w:rPr>
          <w:bCs/>
          <w:noProof/>
          <w:szCs w:val="22"/>
        </w:rPr>
      </w:pPr>
      <w:r>
        <w:rPr>
          <w:bCs/>
          <w:noProof/>
          <w:szCs w:val="22"/>
        </w:rPr>
        <w:t>Nýjasta dagsetning endurnýjunar markaðsleyfis:</w:t>
      </w:r>
      <w:r w:rsidR="00B77E23">
        <w:rPr>
          <w:bCs/>
          <w:noProof/>
          <w:szCs w:val="22"/>
        </w:rPr>
        <w:t xml:space="preserve"> 8. febrúar 2018</w:t>
      </w:r>
    </w:p>
    <w:p w14:paraId="534FDD1E" w14:textId="77777777" w:rsidR="001568FF" w:rsidRPr="00481A51" w:rsidRDefault="001568FF" w:rsidP="001568FF">
      <w:pPr>
        <w:tabs>
          <w:tab w:val="clear" w:pos="567"/>
        </w:tabs>
        <w:spacing w:line="240" w:lineRule="auto"/>
        <w:rPr>
          <w:noProof/>
          <w:szCs w:val="22"/>
        </w:rPr>
      </w:pPr>
    </w:p>
    <w:p w14:paraId="39E2BC90" w14:textId="77777777" w:rsidR="001568FF" w:rsidRPr="00481A51" w:rsidRDefault="001568FF" w:rsidP="001568FF">
      <w:pPr>
        <w:tabs>
          <w:tab w:val="clear" w:pos="567"/>
        </w:tabs>
        <w:spacing w:line="240" w:lineRule="auto"/>
        <w:rPr>
          <w:noProof/>
          <w:szCs w:val="22"/>
        </w:rPr>
      </w:pPr>
    </w:p>
    <w:p w14:paraId="4A68B308" w14:textId="77777777" w:rsidR="001568FF" w:rsidRPr="00481A51" w:rsidRDefault="00AB26FF" w:rsidP="001568FF">
      <w:pPr>
        <w:tabs>
          <w:tab w:val="clear" w:pos="567"/>
        </w:tabs>
        <w:spacing w:line="240" w:lineRule="auto"/>
        <w:ind w:left="567" w:hanging="567"/>
        <w:rPr>
          <w:b/>
          <w:noProof/>
          <w:szCs w:val="22"/>
        </w:rPr>
      </w:pPr>
      <w:r w:rsidRPr="00481A51">
        <w:rPr>
          <w:b/>
          <w:noProof/>
          <w:szCs w:val="22"/>
        </w:rPr>
        <w:t>10.</w:t>
      </w:r>
      <w:r w:rsidRPr="00481A51">
        <w:rPr>
          <w:b/>
          <w:noProof/>
          <w:szCs w:val="22"/>
        </w:rPr>
        <w:tab/>
        <w:t>DAGSETNING ENDURSKOÐUNAR TEXTANS</w:t>
      </w:r>
    </w:p>
    <w:p w14:paraId="2DA92821" w14:textId="77777777" w:rsidR="001568FF" w:rsidRPr="00481A51" w:rsidRDefault="001568FF" w:rsidP="001568FF">
      <w:pPr>
        <w:tabs>
          <w:tab w:val="clear" w:pos="567"/>
        </w:tabs>
        <w:spacing w:line="240" w:lineRule="auto"/>
        <w:ind w:left="567" w:hanging="567"/>
        <w:rPr>
          <w:b/>
          <w:noProof/>
          <w:szCs w:val="22"/>
        </w:rPr>
      </w:pPr>
    </w:p>
    <w:p w14:paraId="4D7534E2" w14:textId="77777777" w:rsidR="001568FF" w:rsidRPr="00481A51" w:rsidRDefault="00AB26FF" w:rsidP="001568FF">
      <w:pPr>
        <w:spacing w:line="240" w:lineRule="auto"/>
        <w:rPr>
          <w:noProof/>
          <w:szCs w:val="22"/>
        </w:rPr>
      </w:pPr>
      <w:r w:rsidRPr="00481A51">
        <w:rPr>
          <w:bCs/>
          <w:noProof/>
          <w:szCs w:val="22"/>
        </w:rPr>
        <w:t xml:space="preserve">Ítarlegar upplýsingar um lyfið eru birtar á vef Lyfjastofnunar Evrópu </w:t>
      </w:r>
      <w:hyperlink r:id="rId29" w:history="1">
        <w:r w:rsidRPr="00481A51">
          <w:rPr>
            <w:rStyle w:val="Hyperlink"/>
            <w:noProof/>
            <w:szCs w:val="22"/>
          </w:rPr>
          <w:t>http://www.ema.europa.eu</w:t>
        </w:r>
      </w:hyperlink>
      <w:r w:rsidRPr="00481A51">
        <w:rPr>
          <w:noProof/>
          <w:szCs w:val="22"/>
        </w:rPr>
        <w:t>.</w:t>
      </w:r>
    </w:p>
    <w:p w14:paraId="247A931A" w14:textId="77777777" w:rsidR="001568FF" w:rsidRPr="00481A51" w:rsidRDefault="001568FF" w:rsidP="001568FF">
      <w:pPr>
        <w:spacing w:line="240" w:lineRule="auto"/>
        <w:rPr>
          <w:bCs/>
          <w:noProof/>
          <w:szCs w:val="22"/>
        </w:rPr>
      </w:pPr>
    </w:p>
    <w:p w14:paraId="0D6A0D7D" w14:textId="77777777" w:rsidR="001568FF" w:rsidRDefault="00AB26FF" w:rsidP="00DC6B70">
      <w:pPr>
        <w:spacing w:line="240" w:lineRule="auto"/>
      </w:pPr>
      <w:r w:rsidRPr="00481A51">
        <w:rPr>
          <w:bCs/>
          <w:noProof/>
          <w:szCs w:val="22"/>
        </w:rPr>
        <w:t xml:space="preserve">Upplýsingar á íslensku eru á </w:t>
      </w:r>
      <w:hyperlink r:id="rId30" w:history="1">
        <w:r w:rsidRPr="00481A51">
          <w:rPr>
            <w:rStyle w:val="Hyperlink"/>
            <w:bCs/>
            <w:noProof/>
            <w:szCs w:val="22"/>
          </w:rPr>
          <w:t>http://www.serlyfjaskra.is</w:t>
        </w:r>
      </w:hyperlink>
      <w:r w:rsidRPr="00481A51">
        <w:rPr>
          <w:bCs/>
          <w:noProof/>
          <w:szCs w:val="22"/>
        </w:rPr>
        <w:t>.</w:t>
      </w:r>
      <w:bookmarkEnd w:id="1"/>
      <w:r>
        <w:br w:type="page"/>
      </w:r>
    </w:p>
    <w:bookmarkEnd w:id="4"/>
    <w:p w14:paraId="38941B00" w14:textId="77777777" w:rsidR="00B61218" w:rsidRDefault="00AB26FF" w:rsidP="001568FF">
      <w:pPr>
        <w:widowControl w:val="0"/>
        <w:rPr>
          <w:szCs w:val="22"/>
        </w:rPr>
      </w:pPr>
      <w:r>
        <w:rPr>
          <w:b/>
          <w:szCs w:val="22"/>
        </w:rPr>
        <w:lastRenderedPageBreak/>
        <w:t>1.</w:t>
      </w:r>
      <w:r>
        <w:rPr>
          <w:b/>
          <w:szCs w:val="22"/>
        </w:rPr>
        <w:tab/>
        <w:t>HEITI LYFS</w:t>
      </w:r>
    </w:p>
    <w:p w14:paraId="24DC9762" w14:textId="77777777" w:rsidR="00B61218" w:rsidRDefault="00B61218" w:rsidP="001568FF">
      <w:pPr>
        <w:rPr>
          <w:szCs w:val="22"/>
        </w:rPr>
      </w:pPr>
    </w:p>
    <w:p w14:paraId="3DA84FE9" w14:textId="77777777" w:rsidR="00B61218" w:rsidRDefault="00AB26FF" w:rsidP="001568FF">
      <w:pPr>
        <w:widowControl w:val="0"/>
        <w:rPr>
          <w:szCs w:val="22"/>
        </w:rPr>
      </w:pPr>
      <w:r>
        <w:rPr>
          <w:szCs w:val="22"/>
        </w:rPr>
        <w:t>Xtandi</w:t>
      </w:r>
      <w:r w:rsidRPr="00FB3B8E">
        <w:rPr>
          <w:szCs w:val="22"/>
        </w:rPr>
        <w:t xml:space="preserve"> </w:t>
      </w:r>
      <w:r>
        <w:rPr>
          <w:szCs w:val="22"/>
        </w:rPr>
        <w:t>40 mg filmuhúðaðar töflur</w:t>
      </w:r>
    </w:p>
    <w:p w14:paraId="7D0E7828" w14:textId="77777777" w:rsidR="00B61218" w:rsidRDefault="00AB26FF" w:rsidP="00B61218">
      <w:pPr>
        <w:widowControl w:val="0"/>
        <w:rPr>
          <w:szCs w:val="22"/>
        </w:rPr>
      </w:pPr>
      <w:r>
        <w:rPr>
          <w:szCs w:val="22"/>
        </w:rPr>
        <w:t>Xtandi</w:t>
      </w:r>
      <w:r w:rsidRPr="00FB3B8E">
        <w:rPr>
          <w:szCs w:val="22"/>
        </w:rPr>
        <w:t xml:space="preserve"> 80</w:t>
      </w:r>
      <w:r w:rsidR="0028587D">
        <w:rPr>
          <w:szCs w:val="22"/>
        </w:rPr>
        <w:t> </w:t>
      </w:r>
      <w:r>
        <w:rPr>
          <w:szCs w:val="22"/>
        </w:rPr>
        <w:t>mg filmuhúðaðar töflur</w:t>
      </w:r>
    </w:p>
    <w:p w14:paraId="2F24808E" w14:textId="77777777" w:rsidR="00B61218" w:rsidRDefault="00B61218" w:rsidP="00341DB7">
      <w:pPr>
        <w:rPr>
          <w:szCs w:val="22"/>
        </w:rPr>
      </w:pPr>
    </w:p>
    <w:p w14:paraId="2664A253" w14:textId="77777777" w:rsidR="00B61218" w:rsidRDefault="00B61218" w:rsidP="00341DB7">
      <w:pPr>
        <w:rPr>
          <w:szCs w:val="22"/>
        </w:rPr>
      </w:pPr>
    </w:p>
    <w:p w14:paraId="7DB422B7" w14:textId="77777777" w:rsidR="00B61218" w:rsidRDefault="00AB26FF" w:rsidP="00341DB7">
      <w:pPr>
        <w:widowControl w:val="0"/>
        <w:rPr>
          <w:szCs w:val="22"/>
        </w:rPr>
      </w:pPr>
      <w:r>
        <w:rPr>
          <w:b/>
          <w:szCs w:val="22"/>
        </w:rPr>
        <w:t>2.</w:t>
      </w:r>
      <w:r>
        <w:rPr>
          <w:b/>
          <w:szCs w:val="22"/>
        </w:rPr>
        <w:tab/>
        <w:t>INNIHALDSLÝSING</w:t>
      </w:r>
    </w:p>
    <w:p w14:paraId="02A4BB26" w14:textId="77777777" w:rsidR="00B61218" w:rsidRDefault="00B61218" w:rsidP="00341DB7">
      <w:pPr>
        <w:rPr>
          <w:szCs w:val="22"/>
        </w:rPr>
      </w:pPr>
    </w:p>
    <w:p w14:paraId="04AC4D3E" w14:textId="77777777" w:rsidR="00B61218" w:rsidRPr="001535FD" w:rsidRDefault="00AB26FF" w:rsidP="00B61218">
      <w:pPr>
        <w:rPr>
          <w:szCs w:val="22"/>
        </w:rPr>
      </w:pPr>
      <w:r w:rsidRPr="001535FD">
        <w:rPr>
          <w:szCs w:val="22"/>
        </w:rPr>
        <w:t>Xtandi 40</w:t>
      </w:r>
      <w:r w:rsidR="00935316">
        <w:rPr>
          <w:szCs w:val="22"/>
        </w:rPr>
        <w:t> </w:t>
      </w:r>
      <w:r w:rsidRPr="001535FD">
        <w:rPr>
          <w:szCs w:val="22"/>
        </w:rPr>
        <w:t>mg filmuhúðaðar töflur</w:t>
      </w:r>
    </w:p>
    <w:p w14:paraId="611BEBFC" w14:textId="77777777" w:rsidR="00B61218" w:rsidRDefault="00AB26FF" w:rsidP="00341DB7">
      <w:pPr>
        <w:widowControl w:val="0"/>
        <w:rPr>
          <w:szCs w:val="22"/>
        </w:rPr>
      </w:pPr>
      <w:r>
        <w:rPr>
          <w:szCs w:val="22"/>
        </w:rPr>
        <w:t>Hver filmuhúðuð tafla inniheldur 40 mg af enzaluta</w:t>
      </w:r>
      <w:r w:rsidR="00765CE7">
        <w:rPr>
          <w:szCs w:val="22"/>
        </w:rPr>
        <w:t>mid</w:t>
      </w:r>
      <w:r>
        <w:rPr>
          <w:szCs w:val="22"/>
        </w:rPr>
        <w:t>i.</w:t>
      </w:r>
    </w:p>
    <w:p w14:paraId="073916AE" w14:textId="77777777" w:rsidR="00B61218" w:rsidRDefault="00B61218" w:rsidP="00341DB7">
      <w:pPr>
        <w:widowControl w:val="0"/>
        <w:rPr>
          <w:szCs w:val="22"/>
        </w:rPr>
      </w:pPr>
    </w:p>
    <w:p w14:paraId="3427CA3B" w14:textId="77777777" w:rsidR="00B61218" w:rsidRPr="001535FD" w:rsidRDefault="00AB26FF" w:rsidP="00B61218">
      <w:pPr>
        <w:rPr>
          <w:szCs w:val="22"/>
        </w:rPr>
      </w:pPr>
      <w:r w:rsidRPr="001535FD">
        <w:rPr>
          <w:szCs w:val="22"/>
        </w:rPr>
        <w:t>Xtandi 80</w:t>
      </w:r>
      <w:r w:rsidR="00935316">
        <w:rPr>
          <w:szCs w:val="22"/>
        </w:rPr>
        <w:t> </w:t>
      </w:r>
      <w:r w:rsidRPr="001535FD">
        <w:rPr>
          <w:szCs w:val="22"/>
        </w:rPr>
        <w:t>mg filmuhúðaðar töflur</w:t>
      </w:r>
    </w:p>
    <w:p w14:paraId="75861C09" w14:textId="77777777" w:rsidR="00B61218" w:rsidRDefault="00AB26FF" w:rsidP="00341DB7">
      <w:pPr>
        <w:rPr>
          <w:szCs w:val="22"/>
        </w:rPr>
      </w:pPr>
      <w:r>
        <w:rPr>
          <w:szCs w:val="22"/>
        </w:rPr>
        <w:t>Hver filmuhúðuð tafla inniheldur 80 mg af enzaluta</w:t>
      </w:r>
      <w:r w:rsidR="00765CE7">
        <w:rPr>
          <w:szCs w:val="22"/>
        </w:rPr>
        <w:t>mid</w:t>
      </w:r>
      <w:r>
        <w:rPr>
          <w:szCs w:val="22"/>
        </w:rPr>
        <w:t>i.</w:t>
      </w:r>
    </w:p>
    <w:p w14:paraId="34EE86F9" w14:textId="77777777" w:rsidR="00B61218" w:rsidRDefault="00B61218" w:rsidP="00341DB7">
      <w:pPr>
        <w:widowControl w:val="0"/>
        <w:rPr>
          <w:szCs w:val="22"/>
        </w:rPr>
      </w:pPr>
    </w:p>
    <w:p w14:paraId="3DBCC21E" w14:textId="77777777" w:rsidR="00B61218" w:rsidRDefault="00AB26FF" w:rsidP="00341DB7">
      <w:pPr>
        <w:rPr>
          <w:szCs w:val="22"/>
        </w:rPr>
      </w:pPr>
      <w:r>
        <w:rPr>
          <w:szCs w:val="22"/>
        </w:rPr>
        <w:t>Sjá lista yfir öll hjálparefni í kafla 6.1.</w:t>
      </w:r>
    </w:p>
    <w:p w14:paraId="0D6FD391" w14:textId="77777777" w:rsidR="00B61218" w:rsidRDefault="00B61218" w:rsidP="00341DB7">
      <w:pPr>
        <w:rPr>
          <w:szCs w:val="22"/>
        </w:rPr>
      </w:pPr>
    </w:p>
    <w:p w14:paraId="16140CEA" w14:textId="77777777" w:rsidR="00B61218" w:rsidRDefault="00B61218" w:rsidP="00341DB7">
      <w:pPr>
        <w:rPr>
          <w:szCs w:val="22"/>
        </w:rPr>
      </w:pPr>
    </w:p>
    <w:p w14:paraId="1A401911" w14:textId="77777777" w:rsidR="00B61218" w:rsidRPr="00341DB7" w:rsidRDefault="00AB26FF" w:rsidP="00341DB7">
      <w:pPr>
        <w:ind w:left="567" w:hanging="567"/>
      </w:pPr>
      <w:r>
        <w:rPr>
          <w:b/>
          <w:szCs w:val="22"/>
        </w:rPr>
        <w:t>3.</w:t>
      </w:r>
      <w:r>
        <w:rPr>
          <w:b/>
          <w:szCs w:val="22"/>
        </w:rPr>
        <w:tab/>
        <w:t>LYFJAFORM</w:t>
      </w:r>
    </w:p>
    <w:p w14:paraId="280E7386" w14:textId="77777777" w:rsidR="00B61218" w:rsidRDefault="00B61218" w:rsidP="00341DB7">
      <w:pPr>
        <w:rPr>
          <w:szCs w:val="22"/>
        </w:rPr>
      </w:pPr>
    </w:p>
    <w:p w14:paraId="4D72A70F" w14:textId="77777777" w:rsidR="00B61218" w:rsidRDefault="00AB26FF" w:rsidP="00B61218">
      <w:pPr>
        <w:rPr>
          <w:szCs w:val="22"/>
        </w:rPr>
      </w:pPr>
      <w:r>
        <w:rPr>
          <w:szCs w:val="22"/>
        </w:rPr>
        <w:t>Filmuhúðuð tafla.</w:t>
      </w:r>
    </w:p>
    <w:p w14:paraId="427FB9F3" w14:textId="77777777" w:rsidR="00B61218" w:rsidRPr="00FB3B8E" w:rsidRDefault="00AB26FF" w:rsidP="00B61218">
      <w:pPr>
        <w:rPr>
          <w:szCs w:val="22"/>
          <w:u w:val="single"/>
        </w:rPr>
      </w:pPr>
      <w:r w:rsidRPr="00FB3B8E">
        <w:rPr>
          <w:szCs w:val="22"/>
          <w:u w:val="single"/>
        </w:rPr>
        <w:t>Xtandi</w:t>
      </w:r>
      <w:r>
        <w:rPr>
          <w:szCs w:val="22"/>
          <w:u w:val="single"/>
        </w:rPr>
        <w:t xml:space="preserve"> 40</w:t>
      </w:r>
      <w:r w:rsidR="00935316">
        <w:rPr>
          <w:szCs w:val="22"/>
          <w:u w:val="single"/>
        </w:rPr>
        <w:t> </w:t>
      </w:r>
      <w:r>
        <w:rPr>
          <w:szCs w:val="22"/>
          <w:u w:val="single"/>
        </w:rPr>
        <w:t>mg filmuhúðaðar töflur</w:t>
      </w:r>
    </w:p>
    <w:p w14:paraId="390D6E67" w14:textId="77777777" w:rsidR="00B61218" w:rsidRPr="00FB3B8E" w:rsidRDefault="00AB26FF" w:rsidP="00B61218">
      <w:pPr>
        <w:rPr>
          <w:szCs w:val="22"/>
        </w:rPr>
      </w:pPr>
      <w:r w:rsidRPr="00FB3B8E">
        <w:rPr>
          <w:szCs w:val="22"/>
        </w:rPr>
        <w:t>Gular, kringlóttar – filmuhúðaðar töflur,</w:t>
      </w:r>
      <w:r>
        <w:rPr>
          <w:szCs w:val="22"/>
        </w:rPr>
        <w:t xml:space="preserve"> </w:t>
      </w:r>
      <w:r w:rsidRPr="00FB3B8E">
        <w:rPr>
          <w:szCs w:val="22"/>
        </w:rPr>
        <w:t>merktar með E 40.</w:t>
      </w:r>
    </w:p>
    <w:p w14:paraId="53513810" w14:textId="77777777" w:rsidR="00B61218" w:rsidRDefault="00B61218" w:rsidP="00B61218">
      <w:pPr>
        <w:rPr>
          <w:szCs w:val="22"/>
          <w:u w:val="single"/>
        </w:rPr>
      </w:pPr>
    </w:p>
    <w:p w14:paraId="6DE0A510" w14:textId="77777777" w:rsidR="00B61218" w:rsidRDefault="00AB26FF" w:rsidP="00B61218">
      <w:pPr>
        <w:rPr>
          <w:szCs w:val="22"/>
          <w:u w:val="single"/>
        </w:rPr>
      </w:pPr>
      <w:r>
        <w:rPr>
          <w:szCs w:val="22"/>
          <w:u w:val="single"/>
        </w:rPr>
        <w:t>Xtandi 80</w:t>
      </w:r>
      <w:r w:rsidR="00935316">
        <w:rPr>
          <w:szCs w:val="22"/>
          <w:u w:val="single"/>
        </w:rPr>
        <w:t> </w:t>
      </w:r>
      <w:r>
        <w:rPr>
          <w:szCs w:val="22"/>
          <w:u w:val="single"/>
        </w:rPr>
        <w:t>mg filmuhúðaðar töflur</w:t>
      </w:r>
    </w:p>
    <w:p w14:paraId="5E293C30" w14:textId="77777777" w:rsidR="00B61218" w:rsidRPr="00FB3B8E" w:rsidRDefault="00AB26FF" w:rsidP="00B61218">
      <w:pPr>
        <w:rPr>
          <w:szCs w:val="22"/>
        </w:rPr>
      </w:pPr>
      <w:r w:rsidRPr="00FB3B8E">
        <w:rPr>
          <w:szCs w:val="22"/>
        </w:rPr>
        <w:t>Gular, ávalar – filmuhúðaðar töflur, merktar með E 80.</w:t>
      </w:r>
    </w:p>
    <w:p w14:paraId="6EF6F47F" w14:textId="77777777" w:rsidR="00B61218" w:rsidRDefault="00B61218" w:rsidP="00341DB7">
      <w:pPr>
        <w:rPr>
          <w:szCs w:val="22"/>
        </w:rPr>
      </w:pPr>
    </w:p>
    <w:p w14:paraId="130E9E08" w14:textId="77777777" w:rsidR="00B61218" w:rsidRDefault="00B61218" w:rsidP="00341DB7">
      <w:pPr>
        <w:rPr>
          <w:szCs w:val="22"/>
        </w:rPr>
      </w:pPr>
    </w:p>
    <w:p w14:paraId="32D14FFB" w14:textId="77777777" w:rsidR="00B61218" w:rsidRPr="00341DB7" w:rsidRDefault="00AB26FF" w:rsidP="00341DB7">
      <w:pPr>
        <w:ind w:left="567" w:hanging="567"/>
      </w:pPr>
      <w:r w:rsidRPr="00341DB7">
        <w:rPr>
          <w:b/>
          <w:smallCaps/>
        </w:rPr>
        <w:t>4.</w:t>
      </w:r>
      <w:r w:rsidRPr="00341DB7">
        <w:rPr>
          <w:b/>
          <w:smallCaps/>
        </w:rPr>
        <w:tab/>
      </w:r>
      <w:r>
        <w:rPr>
          <w:b/>
          <w:szCs w:val="22"/>
        </w:rPr>
        <w:t>KLÍNÍSKAR UPPLÝSINGAR</w:t>
      </w:r>
    </w:p>
    <w:p w14:paraId="22F61711" w14:textId="77777777" w:rsidR="00B61218" w:rsidRDefault="00B61218" w:rsidP="00341DB7">
      <w:pPr>
        <w:rPr>
          <w:szCs w:val="22"/>
        </w:rPr>
      </w:pPr>
    </w:p>
    <w:p w14:paraId="55DFBA92" w14:textId="77777777" w:rsidR="00B61218" w:rsidRDefault="00AB26FF" w:rsidP="00341DB7">
      <w:pPr>
        <w:ind w:left="567" w:hanging="567"/>
        <w:rPr>
          <w:szCs w:val="22"/>
        </w:rPr>
      </w:pPr>
      <w:r>
        <w:rPr>
          <w:b/>
          <w:szCs w:val="22"/>
        </w:rPr>
        <w:t>4.1</w:t>
      </w:r>
      <w:r>
        <w:rPr>
          <w:b/>
          <w:szCs w:val="22"/>
        </w:rPr>
        <w:tab/>
        <w:t>Ábendingar</w:t>
      </w:r>
    </w:p>
    <w:p w14:paraId="03055340" w14:textId="77777777" w:rsidR="00B61218" w:rsidRDefault="00B61218" w:rsidP="00341DB7">
      <w:pPr>
        <w:rPr>
          <w:szCs w:val="22"/>
        </w:rPr>
      </w:pPr>
    </w:p>
    <w:p w14:paraId="7E577A6A" w14:textId="77777777" w:rsidR="00B61218" w:rsidRDefault="00AB26FF" w:rsidP="00341DB7">
      <w:pPr>
        <w:rPr>
          <w:szCs w:val="22"/>
        </w:rPr>
      </w:pPr>
      <w:r>
        <w:rPr>
          <w:szCs w:val="22"/>
        </w:rPr>
        <w:t>Xtandi er ætlað</w:t>
      </w:r>
      <w:r w:rsidR="00C042DB">
        <w:rPr>
          <w:szCs w:val="22"/>
        </w:rPr>
        <w:t>:</w:t>
      </w:r>
    </w:p>
    <w:p w14:paraId="7D002F3D" w14:textId="77777777" w:rsidR="00DF3794" w:rsidRPr="005F031F" w:rsidRDefault="00AB26FF" w:rsidP="00DF3794">
      <w:pPr>
        <w:pStyle w:val="ListParagraph"/>
        <w:numPr>
          <w:ilvl w:val="0"/>
          <w:numId w:val="19"/>
        </w:numPr>
        <w:rPr>
          <w:rFonts w:eastAsia="SimSun" w:cs="Times New Roman"/>
          <w:color w:val="auto"/>
          <w:sz w:val="22"/>
          <w:szCs w:val="22"/>
          <w:lang w:eastAsia="is-IS" w:bidi="is-IS"/>
        </w:rPr>
      </w:pPr>
      <w:r>
        <w:rPr>
          <w:rFonts w:eastAsia="SimSun"/>
          <w:sz w:val="22"/>
          <w:szCs w:val="22"/>
          <w:lang w:eastAsia="is-IS" w:bidi="is-IS"/>
        </w:rPr>
        <w:t xml:space="preserve">sem einlyfjameðferð eða ásamt andrógenbælandi meðferð </w:t>
      </w:r>
      <w:r w:rsidR="001B0F01">
        <w:rPr>
          <w:rFonts w:eastAsia="SimSun"/>
          <w:sz w:val="22"/>
          <w:szCs w:val="22"/>
          <w:lang w:eastAsia="is-IS" w:bidi="is-IS"/>
        </w:rPr>
        <w:t xml:space="preserve">til meðferðar </w:t>
      </w:r>
      <w:r w:rsidRPr="00CB323D">
        <w:rPr>
          <w:rFonts w:eastAsia="SimSun"/>
          <w:sz w:val="22"/>
          <w:szCs w:val="22"/>
          <w:lang w:eastAsia="is-IS" w:bidi="is-IS"/>
        </w:rPr>
        <w:t xml:space="preserve">við </w:t>
      </w:r>
      <w:r w:rsidR="001B0F01">
        <w:rPr>
          <w:rFonts w:eastAsia="SimSun"/>
          <w:sz w:val="22"/>
          <w:szCs w:val="22"/>
          <w:lang w:eastAsia="is-IS" w:bidi="is-IS"/>
        </w:rPr>
        <w:t xml:space="preserve">hááhættu (high-risk) lífefnafræðilega endurkomnu (BCR) </w:t>
      </w:r>
      <w:r w:rsidRPr="00CB323D">
        <w:rPr>
          <w:rFonts w:eastAsia="SimSun"/>
          <w:sz w:val="22"/>
          <w:szCs w:val="22"/>
          <w:lang w:eastAsia="is-IS" w:bidi="is-IS"/>
        </w:rPr>
        <w:t xml:space="preserve">hormónanæmu krabbameini í blöðruhálskirtli án meinvarpa </w:t>
      </w:r>
      <w:r w:rsidRPr="005F031F">
        <w:rPr>
          <w:rFonts w:eastAsia="SimSun" w:cs="Times New Roman"/>
          <w:color w:val="auto"/>
          <w:sz w:val="22"/>
          <w:szCs w:val="22"/>
          <w:lang w:eastAsia="is-IS" w:bidi="is-IS"/>
        </w:rPr>
        <w:t>(nmHSPC)</w:t>
      </w:r>
      <w:r>
        <w:rPr>
          <w:rFonts w:eastAsia="SimSun" w:cs="Times New Roman"/>
          <w:color w:val="auto"/>
          <w:sz w:val="22"/>
          <w:szCs w:val="22"/>
          <w:lang w:eastAsia="is-IS" w:bidi="is-IS"/>
        </w:rPr>
        <w:t xml:space="preserve"> </w:t>
      </w:r>
      <w:r w:rsidRPr="00CB323D">
        <w:rPr>
          <w:rFonts w:eastAsia="SimSun"/>
          <w:sz w:val="22"/>
          <w:szCs w:val="22"/>
          <w:lang w:eastAsia="is-IS" w:bidi="is-IS"/>
        </w:rPr>
        <w:t xml:space="preserve">hjá fullorðnum karlmönnum </w:t>
      </w:r>
      <w:r w:rsidRPr="005F031F">
        <w:rPr>
          <w:rFonts w:eastAsia="SimSun" w:cs="Times New Roman"/>
          <w:color w:val="auto"/>
          <w:sz w:val="22"/>
          <w:szCs w:val="22"/>
          <w:lang w:eastAsia="is-IS" w:bidi="is-IS"/>
        </w:rPr>
        <w:t>sem geta ekki fengið björgunargeislameðferð</w:t>
      </w:r>
      <w:r>
        <w:rPr>
          <w:rFonts w:eastAsia="SimSun" w:cs="Times New Roman"/>
          <w:color w:val="auto"/>
          <w:sz w:val="22"/>
          <w:szCs w:val="22"/>
          <w:lang w:eastAsia="is-IS" w:bidi="is-IS"/>
        </w:rPr>
        <w:t xml:space="preserve"> </w:t>
      </w:r>
      <w:r w:rsidRPr="005F031F">
        <w:rPr>
          <w:rFonts w:eastAsia="SimSun" w:cs="Times New Roman"/>
          <w:color w:val="auto"/>
          <w:sz w:val="22"/>
          <w:szCs w:val="22"/>
          <w:lang w:eastAsia="is-IS" w:bidi="is-IS"/>
        </w:rPr>
        <w:t>(sjá kafla 5.1).</w:t>
      </w:r>
    </w:p>
    <w:p w14:paraId="0B213C50" w14:textId="77777777" w:rsidR="00E91F7D" w:rsidRPr="00E91F7D" w:rsidRDefault="00AB26FF" w:rsidP="00DF3794">
      <w:pPr>
        <w:numPr>
          <w:ilvl w:val="0"/>
          <w:numId w:val="2"/>
        </w:numPr>
        <w:tabs>
          <w:tab w:val="clear" w:pos="567"/>
        </w:tabs>
        <w:spacing w:line="240" w:lineRule="auto"/>
        <w:ind w:left="709"/>
        <w:rPr>
          <w:noProof/>
          <w:szCs w:val="22"/>
        </w:rPr>
      </w:pPr>
      <w:r>
        <w:rPr>
          <w:rFonts w:eastAsia="SimSun"/>
          <w:szCs w:val="22"/>
          <w:lang w:eastAsia="is-IS" w:bidi="is-IS"/>
        </w:rPr>
        <w:t>ásamt andrógenbælandi meðferð</w:t>
      </w:r>
      <w:r w:rsidRPr="00C9469A">
        <w:rPr>
          <w:rFonts w:eastAsia="SimSun"/>
          <w:szCs w:val="22"/>
          <w:lang w:eastAsia="is-IS" w:bidi="is-IS"/>
        </w:rPr>
        <w:t xml:space="preserve"> </w:t>
      </w:r>
      <w:r w:rsidR="001B0F01">
        <w:rPr>
          <w:rFonts w:eastAsia="SimSun"/>
          <w:szCs w:val="22"/>
          <w:lang w:eastAsia="is-IS" w:bidi="is-IS"/>
        </w:rPr>
        <w:t xml:space="preserve">til meðferðar </w:t>
      </w:r>
      <w:r>
        <w:rPr>
          <w:rFonts w:eastAsia="SimSun"/>
          <w:szCs w:val="22"/>
          <w:lang w:eastAsia="is-IS" w:bidi="is-IS"/>
        </w:rPr>
        <w:t>við</w:t>
      </w:r>
      <w:r w:rsidRPr="00C9469A">
        <w:rPr>
          <w:rFonts w:eastAsia="SimSun"/>
          <w:szCs w:val="22"/>
          <w:lang w:eastAsia="is-IS" w:bidi="is-IS"/>
        </w:rPr>
        <w:t xml:space="preserve"> hormónanæm</w:t>
      </w:r>
      <w:r>
        <w:rPr>
          <w:rFonts w:eastAsia="SimSun"/>
          <w:szCs w:val="22"/>
          <w:lang w:eastAsia="is-IS" w:bidi="is-IS"/>
        </w:rPr>
        <w:t>u</w:t>
      </w:r>
      <w:r w:rsidRPr="00C9469A">
        <w:rPr>
          <w:rFonts w:eastAsia="SimSun"/>
          <w:szCs w:val="22"/>
          <w:lang w:eastAsia="is-IS" w:bidi="is-IS"/>
        </w:rPr>
        <w:t xml:space="preserve"> krabbamein</w:t>
      </w:r>
      <w:r>
        <w:rPr>
          <w:rFonts w:eastAsia="SimSun"/>
          <w:szCs w:val="22"/>
          <w:lang w:eastAsia="is-IS" w:bidi="is-IS"/>
        </w:rPr>
        <w:t>i</w:t>
      </w:r>
      <w:r w:rsidRPr="00C9469A">
        <w:rPr>
          <w:rFonts w:eastAsia="SimSun"/>
          <w:szCs w:val="22"/>
          <w:lang w:eastAsia="is-IS" w:bidi="is-IS"/>
        </w:rPr>
        <w:t xml:space="preserve"> í blöðruhálskirtli með meinvörpum (mHSPC</w:t>
      </w:r>
      <w:r w:rsidRPr="0066558B">
        <w:t xml:space="preserve"> </w:t>
      </w:r>
      <w:r>
        <w:t>(</w:t>
      </w:r>
      <w:r w:rsidRPr="0066558B">
        <w:rPr>
          <w:rFonts w:eastAsia="SimSun"/>
          <w:szCs w:val="22"/>
          <w:lang w:eastAsia="is-IS" w:bidi="is-IS"/>
        </w:rPr>
        <w:t>metastatic hormone-sensitive prostate cancer</w:t>
      </w:r>
      <w:r>
        <w:rPr>
          <w:rFonts w:eastAsia="SimSun"/>
          <w:szCs w:val="22"/>
          <w:lang w:eastAsia="is-IS" w:bidi="is-IS"/>
        </w:rPr>
        <w:t>)</w:t>
      </w:r>
      <w:r w:rsidRPr="00C9469A">
        <w:rPr>
          <w:rFonts w:eastAsia="SimSun"/>
          <w:szCs w:val="22"/>
          <w:lang w:eastAsia="is-IS" w:bidi="is-IS"/>
        </w:rPr>
        <w:t>)</w:t>
      </w:r>
      <w:r>
        <w:rPr>
          <w:rFonts w:eastAsia="SimSun"/>
          <w:szCs w:val="22"/>
          <w:lang w:eastAsia="is-IS" w:bidi="is-IS"/>
        </w:rPr>
        <w:t xml:space="preserve"> hjá fullorðnum karlmönnum</w:t>
      </w:r>
      <w:r w:rsidRPr="00C9469A">
        <w:rPr>
          <w:rFonts w:eastAsia="SimSun"/>
          <w:szCs w:val="22"/>
          <w:lang w:eastAsia="is-IS" w:bidi="is-IS"/>
        </w:rPr>
        <w:t xml:space="preserve"> (sjá kafla 5.1).</w:t>
      </w:r>
    </w:p>
    <w:p w14:paraId="15137400" w14:textId="77777777" w:rsidR="00FF509B" w:rsidRPr="00255837" w:rsidRDefault="00AB26FF" w:rsidP="00DC6B70">
      <w:pPr>
        <w:numPr>
          <w:ilvl w:val="0"/>
          <w:numId w:val="2"/>
        </w:numPr>
        <w:tabs>
          <w:tab w:val="clear" w:pos="567"/>
        </w:tabs>
        <w:spacing w:line="240" w:lineRule="auto"/>
        <w:ind w:left="709"/>
        <w:rPr>
          <w:noProof/>
          <w:szCs w:val="22"/>
        </w:rPr>
      </w:pPr>
      <w:r w:rsidRPr="00BF21E8">
        <w:t xml:space="preserve">til meðferðar við </w:t>
      </w:r>
      <w:r w:rsidR="001B0F01">
        <w:t>hááhættu</w:t>
      </w:r>
      <w:r w:rsidRPr="00BF21E8">
        <w:t xml:space="preserve">krabbameini </w:t>
      </w:r>
      <w:r w:rsidR="001B0F01">
        <w:t xml:space="preserve">(high-risk) </w:t>
      </w:r>
      <w:r w:rsidRPr="00BF21E8">
        <w:t>í blöðruhálskirtli</w:t>
      </w:r>
      <w:r>
        <w:t xml:space="preserve"> </w:t>
      </w:r>
      <w:r w:rsidR="003B7FD3">
        <w:t xml:space="preserve">án meinvarpa </w:t>
      </w:r>
      <w:r w:rsidRPr="00BF21E8">
        <w:t xml:space="preserve">sem ekki svarar </w:t>
      </w:r>
      <w:r w:rsidRPr="0093608B">
        <w:t xml:space="preserve">hormónahvarfsmeðferð </w:t>
      </w:r>
      <w:r w:rsidRPr="00AF3E96">
        <w:t>(</w:t>
      </w:r>
      <w:r w:rsidR="003B7FD3">
        <w:t>CRPC án meinvarpa (non</w:t>
      </w:r>
      <w:r w:rsidR="003B7FD3">
        <w:noBreakHyphen/>
        <w:t xml:space="preserve">metastatic </w:t>
      </w:r>
      <w:r w:rsidRPr="00AF3E96">
        <w:rPr>
          <w:noProof/>
          <w:szCs w:val="22"/>
        </w:rPr>
        <w:t>castration-resistant prostate cancer))</w:t>
      </w:r>
      <w:r>
        <w:rPr>
          <w:noProof/>
          <w:szCs w:val="22"/>
        </w:rPr>
        <w:t xml:space="preserve"> hjá fullorðnum karlmönnum</w:t>
      </w:r>
      <w:r w:rsidR="003B7FD3">
        <w:rPr>
          <w:noProof/>
          <w:szCs w:val="22"/>
        </w:rPr>
        <w:t xml:space="preserve"> (sjá kafla 5.1)</w:t>
      </w:r>
      <w:r>
        <w:rPr>
          <w:noProof/>
        </w:rPr>
        <w:t>.</w:t>
      </w:r>
    </w:p>
    <w:p w14:paraId="2655DA8D" w14:textId="77777777" w:rsidR="00B61218" w:rsidRDefault="00AB26FF" w:rsidP="00562653">
      <w:pPr>
        <w:numPr>
          <w:ilvl w:val="0"/>
          <w:numId w:val="2"/>
        </w:numPr>
        <w:tabs>
          <w:tab w:val="clear" w:pos="567"/>
        </w:tabs>
        <w:spacing w:line="240" w:lineRule="auto"/>
        <w:ind w:left="714" w:hanging="357"/>
        <w:rPr>
          <w:szCs w:val="22"/>
        </w:rPr>
      </w:pPr>
      <w:r>
        <w:rPr>
          <w:szCs w:val="22"/>
        </w:rPr>
        <w:t xml:space="preserve">til meðferðar við </w:t>
      </w:r>
      <w:r w:rsidR="0034659B" w:rsidRPr="00AF3E96">
        <w:rPr>
          <w:noProof/>
          <w:szCs w:val="22"/>
        </w:rPr>
        <w:t>CRPC</w:t>
      </w:r>
      <w:r w:rsidR="0034659B">
        <w:rPr>
          <w:noProof/>
          <w:szCs w:val="22"/>
        </w:rPr>
        <w:t xml:space="preserve"> með meinvörpum</w:t>
      </w:r>
      <w:r>
        <w:rPr>
          <w:szCs w:val="22"/>
        </w:rPr>
        <w:t xml:space="preserve"> hjá fullorðnum karlmönnum sem eru einkennalausir eða með væg einkenni þar sem </w:t>
      </w:r>
      <w:r w:rsidR="003850BC">
        <w:rPr>
          <w:szCs w:val="22"/>
        </w:rPr>
        <w:t xml:space="preserve">andrógenbælandi </w:t>
      </w:r>
      <w:r>
        <w:rPr>
          <w:szCs w:val="22"/>
        </w:rPr>
        <w:t>meðferð</w:t>
      </w:r>
      <w:r w:rsidR="00E91F7D">
        <w:rPr>
          <w:szCs w:val="22"/>
        </w:rPr>
        <w:t xml:space="preserve"> </w:t>
      </w:r>
      <w:r>
        <w:rPr>
          <w:szCs w:val="22"/>
        </w:rPr>
        <w:t>hefur brugðist og krabbameinslyfjameðferð á ekki við, enn sem komið er (sjá kafla</w:t>
      </w:r>
      <w:r w:rsidR="00720E60">
        <w:rPr>
          <w:szCs w:val="22"/>
        </w:rPr>
        <w:t> </w:t>
      </w:r>
      <w:r>
        <w:rPr>
          <w:szCs w:val="22"/>
        </w:rPr>
        <w:t>5.1).</w:t>
      </w:r>
    </w:p>
    <w:p w14:paraId="46AE0FB1" w14:textId="77777777" w:rsidR="00B61218" w:rsidRPr="00341DB7" w:rsidRDefault="00AB26FF" w:rsidP="00562653">
      <w:pPr>
        <w:numPr>
          <w:ilvl w:val="0"/>
          <w:numId w:val="2"/>
        </w:numPr>
        <w:tabs>
          <w:tab w:val="clear" w:pos="567"/>
        </w:tabs>
        <w:spacing w:line="240" w:lineRule="auto"/>
        <w:ind w:left="714" w:hanging="357"/>
      </w:pPr>
      <w:r>
        <w:rPr>
          <w:szCs w:val="22"/>
        </w:rPr>
        <w:t xml:space="preserve">til meðferðar við </w:t>
      </w:r>
      <w:r w:rsidR="003850BC">
        <w:rPr>
          <w:szCs w:val="22"/>
        </w:rPr>
        <w:t>CRPC</w:t>
      </w:r>
      <w:r w:rsidR="003B7FD3">
        <w:rPr>
          <w:szCs w:val="22"/>
        </w:rPr>
        <w:t xml:space="preserve"> með meinvörpum</w:t>
      </w:r>
      <w:r w:rsidR="00A146E3">
        <w:rPr>
          <w:szCs w:val="22"/>
        </w:rPr>
        <w:t xml:space="preserve"> </w:t>
      </w:r>
      <w:r>
        <w:rPr>
          <w:szCs w:val="22"/>
        </w:rPr>
        <w:t xml:space="preserve">hjá fullorðnum karlmönnum með versnandi sjúkdóm </w:t>
      </w:r>
      <w:r w:rsidR="003850BC">
        <w:rPr>
          <w:szCs w:val="22"/>
        </w:rPr>
        <w:t xml:space="preserve">meðan </w:t>
      </w:r>
      <w:r>
        <w:rPr>
          <w:szCs w:val="22"/>
        </w:rPr>
        <w:t>á docetaxel-meðferð stendur eða eftir að henni er lokið.</w:t>
      </w:r>
    </w:p>
    <w:p w14:paraId="1E9CC32F" w14:textId="77777777" w:rsidR="00B61218" w:rsidRDefault="00B61218" w:rsidP="00341DB7">
      <w:pPr>
        <w:rPr>
          <w:szCs w:val="22"/>
        </w:rPr>
      </w:pPr>
    </w:p>
    <w:p w14:paraId="7EF8994B" w14:textId="77777777" w:rsidR="00B61218" w:rsidRPr="00341DB7" w:rsidRDefault="00AB26FF" w:rsidP="00341DB7">
      <w:r>
        <w:rPr>
          <w:b/>
          <w:szCs w:val="22"/>
        </w:rPr>
        <w:t>4.2</w:t>
      </w:r>
      <w:r>
        <w:rPr>
          <w:b/>
          <w:szCs w:val="22"/>
        </w:rPr>
        <w:tab/>
        <w:t>Skammtar og lyfjagjöf</w:t>
      </w:r>
    </w:p>
    <w:p w14:paraId="221DCD6E" w14:textId="77777777" w:rsidR="00B61218" w:rsidRDefault="00B61218" w:rsidP="00341DB7"/>
    <w:p w14:paraId="6C5EC01D" w14:textId="77777777" w:rsidR="00887E37" w:rsidRPr="00AF3E96" w:rsidRDefault="00AB26FF" w:rsidP="00887E37">
      <w:pPr>
        <w:tabs>
          <w:tab w:val="clear" w:pos="567"/>
        </w:tabs>
        <w:spacing w:line="240" w:lineRule="auto"/>
        <w:rPr>
          <w:szCs w:val="22"/>
        </w:rPr>
      </w:pPr>
      <w:r w:rsidRPr="00AF3E96">
        <w:rPr>
          <w:szCs w:val="22"/>
        </w:rPr>
        <w:t>Sérmenntaðir læknar með reynslu af meðhöndlun á krabbameini í blöðruhálskirtli skulu hefja meðferð með enzalutamidi og hafa eftirlit með henni.</w:t>
      </w:r>
    </w:p>
    <w:p w14:paraId="09FCF97F" w14:textId="77777777" w:rsidR="00887E37" w:rsidRPr="00341DB7" w:rsidRDefault="00887E37" w:rsidP="00341DB7"/>
    <w:p w14:paraId="48FC3269" w14:textId="77777777" w:rsidR="00B61218" w:rsidRDefault="00AB26FF" w:rsidP="000E6421">
      <w:pPr>
        <w:keepNext/>
        <w:rPr>
          <w:szCs w:val="22"/>
          <w:u w:val="single"/>
        </w:rPr>
      </w:pPr>
      <w:r>
        <w:rPr>
          <w:szCs w:val="22"/>
          <w:u w:val="single"/>
        </w:rPr>
        <w:lastRenderedPageBreak/>
        <w:t>Skammtar</w:t>
      </w:r>
    </w:p>
    <w:p w14:paraId="0E26C59B" w14:textId="77777777" w:rsidR="00B61218" w:rsidRPr="001568FF" w:rsidRDefault="00AB26FF" w:rsidP="00341DB7">
      <w:pPr>
        <w:keepLines/>
      </w:pPr>
      <w:r w:rsidRPr="001568FF">
        <w:t>Ráðlagður skammtur</w:t>
      </w:r>
      <w:r w:rsidRPr="00341DB7">
        <w:rPr>
          <w:i/>
        </w:rPr>
        <w:t xml:space="preserve"> </w:t>
      </w:r>
      <w:r w:rsidRPr="001568FF">
        <w:t xml:space="preserve">er 160 mg af </w:t>
      </w:r>
      <w:r>
        <w:rPr>
          <w:szCs w:val="22"/>
        </w:rPr>
        <w:t>enzaluta</w:t>
      </w:r>
      <w:r w:rsidR="00765CE7">
        <w:rPr>
          <w:szCs w:val="22"/>
        </w:rPr>
        <w:t>mid</w:t>
      </w:r>
      <w:r>
        <w:rPr>
          <w:szCs w:val="22"/>
        </w:rPr>
        <w:t>i</w:t>
      </w:r>
      <w:r>
        <w:rPr>
          <w:i/>
          <w:szCs w:val="22"/>
        </w:rPr>
        <w:t xml:space="preserve"> </w:t>
      </w:r>
      <w:r>
        <w:rPr>
          <w:szCs w:val="22"/>
        </w:rPr>
        <w:t>(fjórar</w:t>
      </w:r>
      <w:r w:rsidRPr="001568FF">
        <w:t xml:space="preserve"> 40 mg </w:t>
      </w:r>
      <w:r>
        <w:rPr>
          <w:szCs w:val="22"/>
        </w:rPr>
        <w:t>filmuhúðaðar töflur eða tvær 80</w:t>
      </w:r>
      <w:r w:rsidR="00F37E41">
        <w:rPr>
          <w:szCs w:val="22"/>
        </w:rPr>
        <w:t> </w:t>
      </w:r>
      <w:r>
        <w:rPr>
          <w:szCs w:val="22"/>
        </w:rPr>
        <w:t>mg filmuhúðaðar töflur</w:t>
      </w:r>
      <w:r w:rsidRPr="001568FF">
        <w:t>) sem stakur skammtur til inntöku daglega.</w:t>
      </w:r>
    </w:p>
    <w:p w14:paraId="00778E86" w14:textId="77777777" w:rsidR="00B61218" w:rsidRPr="001568FF" w:rsidRDefault="00B61218" w:rsidP="00341DB7">
      <w:pPr>
        <w:keepLines/>
        <w:rPr>
          <w:u w:val="single"/>
        </w:rPr>
      </w:pPr>
    </w:p>
    <w:p w14:paraId="05A35B89" w14:textId="77777777" w:rsidR="00B61218" w:rsidRPr="001568FF" w:rsidRDefault="00AB26FF" w:rsidP="00341DB7">
      <w:pPr>
        <w:keepLines/>
      </w:pPr>
      <w:r w:rsidRPr="001568FF">
        <w:t>Halda skal áfram hormónahvarfsmeðferð með LHRH</w:t>
      </w:r>
      <w:r w:rsidR="00A146E3">
        <w:rPr>
          <w:szCs w:val="22"/>
        </w:rPr>
        <w:t xml:space="preserve"> (luteinising hormone releasing hormone) hliðstæðu</w:t>
      </w:r>
      <w:r w:rsidRPr="001568FF">
        <w:t xml:space="preserve"> meðan á meðferð stendur hjá sjúklingum </w:t>
      </w:r>
      <w:r w:rsidR="001B0F01" w:rsidRPr="009663F8">
        <w:t xml:space="preserve">með </w:t>
      </w:r>
      <w:r w:rsidR="001B0F01">
        <w:rPr>
          <w:szCs w:val="22"/>
        </w:rPr>
        <w:t>blöðruhálskirtilskrabbamein sem svarar ekki hormónahvarfsmeðferð (</w:t>
      </w:r>
      <w:r w:rsidR="001B0F01" w:rsidRPr="005F031F">
        <w:rPr>
          <w:szCs w:val="22"/>
        </w:rPr>
        <w:t>CRPC</w:t>
      </w:r>
      <w:r w:rsidR="001B0F01">
        <w:rPr>
          <w:szCs w:val="22"/>
        </w:rPr>
        <w:t>)</w:t>
      </w:r>
      <w:r w:rsidR="001B0F01" w:rsidRPr="005F031F">
        <w:rPr>
          <w:szCs w:val="22"/>
        </w:rPr>
        <w:t xml:space="preserve"> </w:t>
      </w:r>
      <w:r w:rsidR="001B0F01">
        <w:rPr>
          <w:szCs w:val="22"/>
        </w:rPr>
        <w:t>eða</w:t>
      </w:r>
      <w:r w:rsidR="001B0F01" w:rsidRPr="005F031F">
        <w:rPr>
          <w:szCs w:val="22"/>
        </w:rPr>
        <w:t xml:space="preserve"> </w:t>
      </w:r>
      <w:r w:rsidR="001B0F01">
        <w:rPr>
          <w:szCs w:val="22"/>
        </w:rPr>
        <w:t>hormónanæmt blöðruhálskirtilskrabbamein með meinvörpum (</w:t>
      </w:r>
      <w:r w:rsidR="001B0F01" w:rsidRPr="005F031F">
        <w:rPr>
          <w:szCs w:val="22"/>
        </w:rPr>
        <w:t>mHSPC</w:t>
      </w:r>
      <w:r w:rsidR="001B0F01">
        <w:rPr>
          <w:szCs w:val="22"/>
        </w:rPr>
        <w:t>)</w:t>
      </w:r>
      <w:r w:rsidR="001B0F01" w:rsidRPr="005F031F">
        <w:rPr>
          <w:szCs w:val="22"/>
        </w:rPr>
        <w:t xml:space="preserve"> </w:t>
      </w:r>
      <w:r w:rsidRPr="001568FF">
        <w:t>sem ekki hafa gengist undir hormónahvarfsmeðferð með skurðaðgerð.</w:t>
      </w:r>
    </w:p>
    <w:p w14:paraId="66FB5ABB" w14:textId="77777777" w:rsidR="009663F8" w:rsidRDefault="009663F8" w:rsidP="009663F8">
      <w:pPr>
        <w:pStyle w:val="TableBulletGuidance"/>
        <w:numPr>
          <w:ilvl w:val="0"/>
          <w:numId w:val="0"/>
        </w:numPr>
        <w:spacing w:before="0" w:after="0"/>
        <w:rPr>
          <w:i w:val="0"/>
          <w:color w:val="auto"/>
          <w:sz w:val="22"/>
          <w:szCs w:val="22"/>
          <w:lang w:val="is-IS"/>
        </w:rPr>
      </w:pPr>
    </w:p>
    <w:p w14:paraId="53D4939A" w14:textId="77777777" w:rsidR="009663F8" w:rsidRPr="00F706DC" w:rsidRDefault="00AB26FF" w:rsidP="009663F8">
      <w:pPr>
        <w:pStyle w:val="TableBulletGuidance"/>
        <w:numPr>
          <w:ilvl w:val="0"/>
          <w:numId w:val="0"/>
        </w:numPr>
        <w:spacing w:before="0" w:after="0"/>
        <w:rPr>
          <w:i w:val="0"/>
          <w:color w:val="auto"/>
          <w:sz w:val="22"/>
          <w:szCs w:val="22"/>
          <w:lang w:val="is-IS"/>
        </w:rPr>
      </w:pPr>
      <w:r w:rsidRPr="00F706DC">
        <w:rPr>
          <w:i w:val="0"/>
          <w:color w:val="auto"/>
          <w:sz w:val="22"/>
          <w:szCs w:val="22"/>
          <w:lang w:val="is-IS"/>
        </w:rPr>
        <w:t xml:space="preserve">Sjúklingar með </w:t>
      </w:r>
      <w:r w:rsidR="001B0F01">
        <w:rPr>
          <w:i w:val="0"/>
          <w:color w:val="auto"/>
          <w:sz w:val="22"/>
          <w:szCs w:val="22"/>
          <w:lang w:val="is-IS"/>
        </w:rPr>
        <w:t xml:space="preserve">hááhættu </w:t>
      </w:r>
      <w:r w:rsidR="001B0F01" w:rsidRPr="002E451D">
        <w:rPr>
          <w:rFonts w:eastAsia="SimSun"/>
          <w:i w:val="0"/>
          <w:color w:val="auto"/>
          <w:sz w:val="22"/>
          <w:szCs w:val="22"/>
          <w:lang w:val="is-IS" w:eastAsia="is-IS" w:bidi="is-IS"/>
        </w:rPr>
        <w:t xml:space="preserve">lífefnafræðilega endurkomið (BCR) hormónanæmt krabbamein í blöðruhálskirtli án meinvarpa </w:t>
      </w:r>
      <w:r w:rsidR="001B0F01" w:rsidRPr="009333E0">
        <w:rPr>
          <w:rFonts w:eastAsia="SimSun"/>
          <w:i w:val="0"/>
          <w:color w:val="auto"/>
          <w:sz w:val="22"/>
          <w:szCs w:val="22"/>
          <w:lang w:val="is-IS" w:eastAsia="is-IS" w:bidi="is-IS"/>
        </w:rPr>
        <w:t>(nmHSPC)</w:t>
      </w:r>
      <w:r w:rsidR="001B0F01" w:rsidRPr="009333E0">
        <w:rPr>
          <w:rFonts w:eastAsia="SimSun"/>
          <w:color w:val="auto"/>
          <w:sz w:val="22"/>
          <w:szCs w:val="22"/>
          <w:lang w:val="is-IS" w:eastAsia="is-IS" w:bidi="is-IS"/>
        </w:rPr>
        <w:t xml:space="preserve"> </w:t>
      </w:r>
      <w:r w:rsidR="001B0F01">
        <w:rPr>
          <w:rFonts w:eastAsia="SimSun"/>
          <w:i w:val="0"/>
          <w:iCs/>
          <w:color w:val="auto"/>
          <w:sz w:val="22"/>
          <w:szCs w:val="22"/>
          <w:lang w:val="is-IS" w:eastAsia="is-IS" w:bidi="is-IS"/>
        </w:rPr>
        <w:t xml:space="preserve">með verulegum áhættuþáttum </w:t>
      </w:r>
      <w:r w:rsidRPr="00F706DC">
        <w:rPr>
          <w:i w:val="0"/>
          <w:color w:val="auto"/>
          <w:sz w:val="22"/>
          <w:szCs w:val="22"/>
          <w:lang w:val="is-IS"/>
        </w:rPr>
        <w:t>geta fengið meðferð með Xtandi með eða án LHRH</w:t>
      </w:r>
      <w:r>
        <w:rPr>
          <w:i w:val="0"/>
          <w:color w:val="auto"/>
          <w:sz w:val="22"/>
          <w:szCs w:val="22"/>
          <w:lang w:val="is-IS"/>
        </w:rPr>
        <w:t>-</w:t>
      </w:r>
      <w:r w:rsidRPr="00F706DC">
        <w:rPr>
          <w:i w:val="0"/>
          <w:color w:val="auto"/>
          <w:sz w:val="22"/>
          <w:szCs w:val="22"/>
          <w:lang w:val="is-IS"/>
        </w:rPr>
        <w:t>hliðstæðu. Hjá sjúklingum sem fá Xtandi með eða án LHRH</w:t>
      </w:r>
      <w:r>
        <w:rPr>
          <w:i w:val="0"/>
          <w:color w:val="auto"/>
          <w:sz w:val="22"/>
          <w:szCs w:val="22"/>
          <w:lang w:val="is-IS"/>
        </w:rPr>
        <w:t>-</w:t>
      </w:r>
      <w:r w:rsidRPr="00F706DC">
        <w:rPr>
          <w:i w:val="0"/>
          <w:color w:val="auto"/>
          <w:sz w:val="22"/>
          <w:szCs w:val="22"/>
          <w:lang w:val="is-IS"/>
        </w:rPr>
        <w:t>hliðstæðu er hægt að fresta meðferðinni ef PSA er ógreinanlegt (&lt; 0,2 ng/ml) eftir 36 vikna meðferð.</w:t>
      </w:r>
      <w:r w:rsidRPr="00D77259">
        <w:rPr>
          <w:lang w:val="is-IS"/>
        </w:rPr>
        <w:t xml:space="preserve"> </w:t>
      </w:r>
      <w:r w:rsidRPr="00F706DC">
        <w:rPr>
          <w:i w:val="0"/>
          <w:color w:val="auto"/>
          <w:sz w:val="22"/>
          <w:szCs w:val="22"/>
          <w:lang w:val="is-IS"/>
        </w:rPr>
        <w:t>Hefja skal meðferðina aftur þegar PSA hefur hækkað í ≥ 2,0 ng/ml hjá sjúklingum sem hafa áður gengist undir blöðru</w:t>
      </w:r>
      <w:r w:rsidR="001B0F01">
        <w:rPr>
          <w:i w:val="0"/>
          <w:color w:val="auto"/>
          <w:sz w:val="22"/>
          <w:szCs w:val="22"/>
          <w:lang w:val="is-IS"/>
        </w:rPr>
        <w:t>háls</w:t>
      </w:r>
      <w:r w:rsidRPr="00F706DC">
        <w:rPr>
          <w:i w:val="0"/>
          <w:color w:val="auto"/>
          <w:sz w:val="22"/>
          <w:szCs w:val="22"/>
          <w:lang w:val="is-IS"/>
        </w:rPr>
        <w:t xml:space="preserve">kirtilsnám eða í ≥ 5,0 ng/ml hjá sjúklingum sem hafa áður fengið aðalmeðferð með geislun. Ef PSA er greinanlegt (≥ 0,2 ng/ml) </w:t>
      </w:r>
      <w:r w:rsidR="0002264A">
        <w:rPr>
          <w:i w:val="0"/>
          <w:color w:val="auto"/>
          <w:sz w:val="22"/>
          <w:szCs w:val="22"/>
          <w:lang w:val="is-IS"/>
        </w:rPr>
        <w:t xml:space="preserve">eftir 36 vikna meðferð </w:t>
      </w:r>
      <w:r w:rsidRPr="00F706DC">
        <w:rPr>
          <w:i w:val="0"/>
          <w:color w:val="auto"/>
          <w:sz w:val="22"/>
          <w:szCs w:val="22"/>
          <w:lang w:val="is-IS"/>
        </w:rPr>
        <w:t>skal halda meðferð áfram (sjá kafla 5.1).</w:t>
      </w:r>
    </w:p>
    <w:p w14:paraId="1D2F6978" w14:textId="77777777" w:rsidR="00B61218" w:rsidRPr="001568FF" w:rsidRDefault="00B61218" w:rsidP="00341DB7">
      <w:pPr>
        <w:keepLines/>
        <w:rPr>
          <w:u w:val="single"/>
        </w:rPr>
      </w:pPr>
    </w:p>
    <w:p w14:paraId="3EEDD0FF" w14:textId="77777777" w:rsidR="00B61218" w:rsidRPr="001568FF" w:rsidRDefault="00AB26FF" w:rsidP="00341DB7">
      <w:pPr>
        <w:keepLines/>
      </w:pPr>
      <w:r w:rsidRPr="001568FF">
        <w:t>Ef sjúklingur gleymir að taka Xtandi</w:t>
      </w:r>
      <w:r w:rsidRPr="00341DB7">
        <w:rPr>
          <w:i/>
        </w:rPr>
        <w:t xml:space="preserve"> </w:t>
      </w:r>
      <w:r w:rsidRPr="001568FF">
        <w:t>á venjulegum tíma á hann að taka ávísaðan skammt eins nálægt venjulegum tíma og hægt er. Ef sjúklingur gleymir skammti í heilan dag á hann að halda áfram meðferðinni daginn eftir með venjulegum dagskammti.</w:t>
      </w:r>
    </w:p>
    <w:p w14:paraId="4477AD83" w14:textId="77777777" w:rsidR="00B61218" w:rsidRPr="001568FF" w:rsidRDefault="00B61218" w:rsidP="00341DB7">
      <w:pPr>
        <w:keepLines/>
      </w:pPr>
    </w:p>
    <w:p w14:paraId="3E48637D" w14:textId="77777777" w:rsidR="00B61218" w:rsidRPr="001568FF" w:rsidRDefault="00AB26FF" w:rsidP="00341DB7">
      <w:pPr>
        <w:keepLines/>
      </w:pPr>
      <w:r w:rsidRPr="001568FF">
        <w:t>Ef sjúklingur fær ≥ 3. gráðu eiturverkun eða óþolandi aukaverkun á að gera hlé á töku lyfsins í eina viku eða þangað til einkennin hafa minnkað niður í ≤ 2. gráðu, þá á að hefja töku lyfsins á ný í sama eða minni skammti (120 mg eða 80 mg) ef það er réttlætanlegt.</w:t>
      </w:r>
    </w:p>
    <w:p w14:paraId="7A1D97A3" w14:textId="77777777" w:rsidR="00B61218" w:rsidRPr="001568FF" w:rsidRDefault="00B61218" w:rsidP="00341DB7">
      <w:pPr>
        <w:keepLines/>
      </w:pPr>
    </w:p>
    <w:p w14:paraId="5C4F3143" w14:textId="77777777" w:rsidR="00B61218" w:rsidRPr="00341DB7" w:rsidRDefault="00AB26FF" w:rsidP="00341DB7">
      <w:pPr>
        <w:keepLines/>
        <w:rPr>
          <w:i/>
        </w:rPr>
      </w:pPr>
      <w:r w:rsidRPr="00341DB7">
        <w:rPr>
          <w:i/>
        </w:rPr>
        <w:t xml:space="preserve">Samhliða notkun öflugra </w:t>
      </w:r>
      <w:r>
        <w:rPr>
          <w:i/>
          <w:szCs w:val="22"/>
        </w:rPr>
        <w:t>CYP2C8</w:t>
      </w:r>
      <w:r w:rsidR="00433056">
        <w:rPr>
          <w:i/>
          <w:szCs w:val="22"/>
        </w:rPr>
        <w:noBreakHyphen/>
      </w:r>
      <w:r>
        <w:rPr>
          <w:i/>
          <w:szCs w:val="22"/>
        </w:rPr>
        <w:t>hemla</w:t>
      </w:r>
    </w:p>
    <w:p w14:paraId="6521CAA7" w14:textId="77777777" w:rsidR="00B61218" w:rsidRPr="001568FF" w:rsidRDefault="00AB26FF" w:rsidP="00341DB7">
      <w:pPr>
        <w:keepLines/>
      </w:pPr>
      <w:r w:rsidRPr="001568FF">
        <w:t xml:space="preserve">Forðast skal samhliða notkun öflugra </w:t>
      </w:r>
      <w:r>
        <w:rPr>
          <w:szCs w:val="22"/>
        </w:rPr>
        <w:t>CYP2C8</w:t>
      </w:r>
      <w:r w:rsidR="00433056">
        <w:rPr>
          <w:szCs w:val="22"/>
        </w:rPr>
        <w:noBreakHyphen/>
      </w:r>
      <w:r>
        <w:rPr>
          <w:szCs w:val="22"/>
        </w:rPr>
        <w:t>hemla</w:t>
      </w:r>
      <w:r w:rsidRPr="001568FF">
        <w:t xml:space="preserve"> ef mögulegt er. Ef gefa verður sjúklingi öflugan </w:t>
      </w:r>
      <w:r>
        <w:rPr>
          <w:szCs w:val="22"/>
        </w:rPr>
        <w:t>CYP2C8</w:t>
      </w:r>
      <w:r w:rsidR="00433056">
        <w:rPr>
          <w:szCs w:val="22"/>
        </w:rPr>
        <w:noBreakHyphen/>
      </w:r>
      <w:r>
        <w:rPr>
          <w:szCs w:val="22"/>
        </w:rPr>
        <w:t>hemil</w:t>
      </w:r>
      <w:r w:rsidRPr="001568FF">
        <w:t xml:space="preserve">, skal minnka </w:t>
      </w:r>
      <w:r>
        <w:rPr>
          <w:szCs w:val="22"/>
        </w:rPr>
        <w:t>enzaluta</w:t>
      </w:r>
      <w:r w:rsidR="00765CE7">
        <w:rPr>
          <w:szCs w:val="22"/>
        </w:rPr>
        <w:t>mid</w:t>
      </w:r>
      <w:r>
        <w:rPr>
          <w:szCs w:val="22"/>
        </w:rPr>
        <w:t>skammt</w:t>
      </w:r>
      <w:r w:rsidRPr="001568FF">
        <w:t xml:space="preserve"> niður í 80 mg einu sinni á sólarhring. Ef samhliða gjöf öflugs </w:t>
      </w:r>
      <w:r>
        <w:rPr>
          <w:szCs w:val="22"/>
        </w:rPr>
        <w:t>CYP2C8</w:t>
      </w:r>
      <w:r w:rsidR="00433056">
        <w:rPr>
          <w:szCs w:val="22"/>
        </w:rPr>
        <w:noBreakHyphen/>
      </w:r>
      <w:r>
        <w:rPr>
          <w:szCs w:val="22"/>
        </w:rPr>
        <w:t>hemils</w:t>
      </w:r>
      <w:r w:rsidRPr="001568FF">
        <w:t xml:space="preserve"> er hætt á að hefja aftur meðferð með sama skammti af </w:t>
      </w:r>
      <w:r>
        <w:rPr>
          <w:szCs w:val="22"/>
        </w:rPr>
        <w:t>enzalutam</w:t>
      </w:r>
      <w:r w:rsidR="00B2472C">
        <w:rPr>
          <w:szCs w:val="22"/>
        </w:rPr>
        <w:t>id</w:t>
      </w:r>
      <w:r>
        <w:rPr>
          <w:szCs w:val="22"/>
        </w:rPr>
        <w:t>i</w:t>
      </w:r>
      <w:r w:rsidRPr="001568FF">
        <w:t xml:space="preserve">, sem notaður var áður en meðferð með öflugum </w:t>
      </w:r>
      <w:r>
        <w:rPr>
          <w:szCs w:val="22"/>
        </w:rPr>
        <w:t>CYP2C8</w:t>
      </w:r>
      <w:r w:rsidR="00433056">
        <w:rPr>
          <w:szCs w:val="22"/>
        </w:rPr>
        <w:noBreakHyphen/>
      </w:r>
      <w:r>
        <w:rPr>
          <w:szCs w:val="22"/>
        </w:rPr>
        <w:t>hemli</w:t>
      </w:r>
      <w:r w:rsidRPr="001568FF">
        <w:t xml:space="preserve"> hófst (sjá kafla 4.5).</w:t>
      </w:r>
    </w:p>
    <w:p w14:paraId="5C685769" w14:textId="77777777" w:rsidR="00B61218" w:rsidRPr="00341DB7" w:rsidRDefault="00B61218" w:rsidP="00341DB7"/>
    <w:p w14:paraId="29EE42D1" w14:textId="77777777" w:rsidR="00B61218" w:rsidRPr="00341DB7" w:rsidRDefault="00AB26FF" w:rsidP="00341DB7">
      <w:r>
        <w:rPr>
          <w:i/>
          <w:szCs w:val="22"/>
        </w:rPr>
        <w:t>Aldraðir</w:t>
      </w:r>
    </w:p>
    <w:p w14:paraId="34862671" w14:textId="77777777" w:rsidR="00B61218" w:rsidRDefault="00AB26FF" w:rsidP="00341DB7">
      <w:pPr>
        <w:rPr>
          <w:szCs w:val="22"/>
          <w:u w:val="single"/>
        </w:rPr>
      </w:pPr>
      <w:r>
        <w:rPr>
          <w:szCs w:val="22"/>
        </w:rPr>
        <w:t>Ekki er þörf á skammtaaðlögun hjá öldruðum (sjá kafla</w:t>
      </w:r>
      <w:r w:rsidR="00935316">
        <w:rPr>
          <w:szCs w:val="22"/>
        </w:rPr>
        <w:t> </w:t>
      </w:r>
      <w:r>
        <w:rPr>
          <w:szCs w:val="22"/>
        </w:rPr>
        <w:t>5.1 og 5.2).</w:t>
      </w:r>
    </w:p>
    <w:p w14:paraId="197D80B7" w14:textId="77777777" w:rsidR="00B61218" w:rsidRDefault="00B61218" w:rsidP="00341DB7">
      <w:pPr>
        <w:rPr>
          <w:szCs w:val="22"/>
        </w:rPr>
      </w:pPr>
    </w:p>
    <w:p w14:paraId="7EBFA0C7" w14:textId="77777777" w:rsidR="00B61218" w:rsidRPr="00341DB7" w:rsidRDefault="00AB26FF" w:rsidP="00341DB7">
      <w:r>
        <w:rPr>
          <w:i/>
          <w:szCs w:val="22"/>
        </w:rPr>
        <w:t>Skert lifrarstarfsemi</w:t>
      </w:r>
    </w:p>
    <w:p w14:paraId="1887EA42" w14:textId="77777777" w:rsidR="00B61218" w:rsidRDefault="00AB26FF" w:rsidP="00341DB7">
      <w:pPr>
        <w:rPr>
          <w:szCs w:val="22"/>
        </w:rPr>
      </w:pPr>
      <w:r>
        <w:rPr>
          <w:szCs w:val="22"/>
        </w:rPr>
        <w:t>Ekki er þörf á skammtaðlögun hjá sjúklingum með væga, miðlungsmikla eða verulega skerðingu á lifrarstarfsemi (Child-Pugh</w:t>
      </w:r>
      <w:r w:rsidR="00433056">
        <w:rPr>
          <w:szCs w:val="22"/>
        </w:rPr>
        <w:noBreakHyphen/>
      </w:r>
      <w:r>
        <w:rPr>
          <w:szCs w:val="22"/>
        </w:rPr>
        <w:t>flokkur A, B eða C, talið í sömu röð). Hins vegar hefur komið fram lengdur helmingunartími enzaluta</w:t>
      </w:r>
      <w:r w:rsidR="00765CE7">
        <w:rPr>
          <w:szCs w:val="22"/>
        </w:rPr>
        <w:t>mid</w:t>
      </w:r>
      <w:r>
        <w:rPr>
          <w:szCs w:val="22"/>
        </w:rPr>
        <w:t>s hjá sjúklingum með verulega skerðingu á lifrarstarfsemi (sjá kafla 4.4 og 5.2).</w:t>
      </w:r>
    </w:p>
    <w:p w14:paraId="3132921C" w14:textId="77777777" w:rsidR="00B61218" w:rsidRDefault="00B61218" w:rsidP="00341DB7">
      <w:pPr>
        <w:rPr>
          <w:szCs w:val="22"/>
        </w:rPr>
      </w:pPr>
    </w:p>
    <w:p w14:paraId="7C1C157C" w14:textId="77777777" w:rsidR="00B61218" w:rsidRPr="00341DB7" w:rsidRDefault="00AB26FF" w:rsidP="00341DB7">
      <w:r>
        <w:rPr>
          <w:i/>
          <w:szCs w:val="22"/>
        </w:rPr>
        <w:t>Skert nýrnastarfsemi</w:t>
      </w:r>
    </w:p>
    <w:p w14:paraId="5C7123AA" w14:textId="77777777" w:rsidR="00B61218" w:rsidRDefault="00AB26FF" w:rsidP="00341DB7">
      <w:pPr>
        <w:rPr>
          <w:szCs w:val="22"/>
        </w:rPr>
      </w:pPr>
      <w:r>
        <w:rPr>
          <w:szCs w:val="22"/>
        </w:rPr>
        <w:t>Ekki er þörf á skammtaðlögun hjá sjúklingum með vægt til miðlungsmikið skerta nýrnastarfsemi (sjá kafla 5.2)</w:t>
      </w:r>
      <w:r>
        <w:rPr>
          <w:i/>
          <w:szCs w:val="22"/>
        </w:rPr>
        <w:t xml:space="preserve">. </w:t>
      </w:r>
      <w:r>
        <w:rPr>
          <w:szCs w:val="22"/>
        </w:rPr>
        <w:t>Gæta skal varúðar</w:t>
      </w:r>
      <w:r>
        <w:rPr>
          <w:i/>
          <w:szCs w:val="22"/>
        </w:rPr>
        <w:t xml:space="preserve"> </w:t>
      </w:r>
      <w:r>
        <w:rPr>
          <w:szCs w:val="22"/>
        </w:rPr>
        <w:t>hjá sjúklingum með verulega skerta nýrnastarfsemi eða nýrnasjúkdóm á lokastigi (sjá kafla 4.4).</w:t>
      </w:r>
    </w:p>
    <w:p w14:paraId="7B722711" w14:textId="77777777" w:rsidR="00B61218" w:rsidRDefault="00B61218" w:rsidP="00341DB7">
      <w:pPr>
        <w:rPr>
          <w:szCs w:val="22"/>
        </w:rPr>
      </w:pPr>
    </w:p>
    <w:p w14:paraId="6551B01C" w14:textId="77777777" w:rsidR="00B61218" w:rsidRPr="00341DB7" w:rsidRDefault="00AB26FF" w:rsidP="00341DB7">
      <w:pPr>
        <w:keepLines/>
        <w:rPr>
          <w:i/>
        </w:rPr>
      </w:pPr>
      <w:r w:rsidRPr="00341DB7">
        <w:rPr>
          <w:i/>
        </w:rPr>
        <w:t>Börn</w:t>
      </w:r>
    </w:p>
    <w:p w14:paraId="09DE029C" w14:textId="77777777" w:rsidR="00B61218" w:rsidRPr="00CB323D" w:rsidRDefault="00AB26FF" w:rsidP="00341DB7">
      <w:pPr>
        <w:keepLines/>
        <w:rPr>
          <w:u w:val="single"/>
        </w:rPr>
      </w:pPr>
      <w:r w:rsidRPr="001568FF">
        <w:t xml:space="preserve">Notkun </w:t>
      </w:r>
      <w:r>
        <w:rPr>
          <w:szCs w:val="22"/>
        </w:rPr>
        <w:t>enzalutam</w:t>
      </w:r>
      <w:r w:rsidR="00B2472C">
        <w:rPr>
          <w:szCs w:val="22"/>
        </w:rPr>
        <w:t>id</w:t>
      </w:r>
      <w:r>
        <w:rPr>
          <w:szCs w:val="22"/>
        </w:rPr>
        <w:t>s</w:t>
      </w:r>
      <w:r w:rsidRPr="001568FF">
        <w:t xml:space="preserve"> á ekki við hjá börnum þar sem lyfið er ætlað til meðferðar hjá fullorðnum karlmönnum </w:t>
      </w:r>
      <w:r w:rsidR="00702559">
        <w:t>við krabbameini í blöðruhálskirtli sem ekki svarar hormónahvarfsmeðferð</w:t>
      </w:r>
      <w:r w:rsidR="003B7FD3">
        <w:t xml:space="preserve"> (CRPC)</w:t>
      </w:r>
      <w:r w:rsidR="005A1B49">
        <w:rPr>
          <w:iCs/>
          <w:szCs w:val="22"/>
        </w:rPr>
        <w:t>,</w:t>
      </w:r>
      <w:r w:rsidR="00E91F7D" w:rsidRPr="00C905B3">
        <w:rPr>
          <w:iCs/>
          <w:szCs w:val="22"/>
        </w:rPr>
        <w:t xml:space="preserve"> </w:t>
      </w:r>
      <w:r w:rsidR="00E91F7D" w:rsidRPr="00C905B3">
        <w:rPr>
          <w:iCs/>
          <w:szCs w:val="22"/>
          <w:lang w:bidi="is-IS"/>
        </w:rPr>
        <w:t>við hormónanæmu krabbameini í blöðruhálskirtli með meinvörpum (mHSPC)</w:t>
      </w:r>
      <w:r w:rsidR="005A1B49">
        <w:rPr>
          <w:iCs/>
          <w:szCs w:val="22"/>
          <w:lang w:bidi="is-IS"/>
        </w:rPr>
        <w:t xml:space="preserve"> </w:t>
      </w:r>
      <w:r w:rsidR="007B4B4F" w:rsidRPr="007B4B4F">
        <w:rPr>
          <w:szCs w:val="22"/>
          <w:lang w:bidi="is-IS"/>
        </w:rPr>
        <w:t xml:space="preserve">eða </w:t>
      </w:r>
      <w:r w:rsidR="007B4B4F" w:rsidRPr="000E6421">
        <w:rPr>
          <w:szCs w:val="22"/>
          <w:lang w:bidi="is-IS"/>
        </w:rPr>
        <w:t>hááhættu</w:t>
      </w:r>
      <w:r w:rsidR="007B4B4F">
        <w:rPr>
          <w:i/>
          <w:szCs w:val="22"/>
          <w:lang w:bidi="is-IS"/>
        </w:rPr>
        <w:t xml:space="preserve"> </w:t>
      </w:r>
      <w:r w:rsidR="007B4B4F" w:rsidRPr="009333E0">
        <w:rPr>
          <w:rFonts w:eastAsia="SimSun"/>
          <w:szCs w:val="22"/>
          <w:lang w:eastAsia="is-IS" w:bidi="is-IS"/>
        </w:rPr>
        <w:t>lífefnafræðilega endurkomnu (BCR) hormónanæmu krabbameini í blöðruhálskirtli án meinvarpa (nmHSPC)</w:t>
      </w:r>
      <w:r w:rsidR="007B4B4F">
        <w:rPr>
          <w:rFonts w:eastAsia="SimSun"/>
          <w:i/>
          <w:szCs w:val="22"/>
          <w:lang w:eastAsia="is-IS" w:bidi="is-IS"/>
        </w:rPr>
        <w:t>.</w:t>
      </w:r>
    </w:p>
    <w:p w14:paraId="2516C562" w14:textId="77777777" w:rsidR="00B61218" w:rsidRDefault="00B61218" w:rsidP="00341DB7">
      <w:pPr>
        <w:rPr>
          <w:szCs w:val="22"/>
          <w:u w:val="single"/>
        </w:rPr>
      </w:pPr>
    </w:p>
    <w:p w14:paraId="759F089B" w14:textId="77777777" w:rsidR="00B61218" w:rsidRDefault="00AB26FF" w:rsidP="00EA1583">
      <w:pPr>
        <w:keepNext/>
        <w:rPr>
          <w:szCs w:val="22"/>
          <w:u w:val="single"/>
        </w:rPr>
      </w:pPr>
      <w:r>
        <w:rPr>
          <w:szCs w:val="22"/>
          <w:u w:val="single"/>
        </w:rPr>
        <w:lastRenderedPageBreak/>
        <w:t>Lyfjagjöf</w:t>
      </w:r>
    </w:p>
    <w:p w14:paraId="711A1180" w14:textId="64B095B3" w:rsidR="00B61218" w:rsidRDefault="00AB26FF" w:rsidP="00341DB7">
      <w:pPr>
        <w:rPr>
          <w:szCs w:val="22"/>
        </w:rPr>
      </w:pPr>
      <w:r>
        <w:rPr>
          <w:szCs w:val="22"/>
        </w:rPr>
        <w:t>Xtandi er til inntöku. Filmuhúðuðu töflurnar</w:t>
      </w:r>
      <w:r w:rsidR="00887E37">
        <w:rPr>
          <w:szCs w:val="22"/>
        </w:rPr>
        <w:t xml:space="preserve"> skal ekki</w:t>
      </w:r>
      <w:r w:rsidR="0034659B">
        <w:rPr>
          <w:szCs w:val="22"/>
        </w:rPr>
        <w:t xml:space="preserve"> brjóta, mylja eða</w:t>
      </w:r>
      <w:r w:rsidR="00887E37">
        <w:rPr>
          <w:szCs w:val="22"/>
        </w:rPr>
        <w:t xml:space="preserve"> tyggja heldur</w:t>
      </w:r>
      <w:r>
        <w:rPr>
          <w:szCs w:val="22"/>
        </w:rPr>
        <w:t xml:space="preserve"> á að gleypa</w:t>
      </w:r>
      <w:r w:rsidR="00887E37">
        <w:rPr>
          <w:szCs w:val="22"/>
        </w:rPr>
        <w:t xml:space="preserve"> þær</w:t>
      </w:r>
      <w:r>
        <w:rPr>
          <w:szCs w:val="22"/>
        </w:rPr>
        <w:t xml:space="preserve"> í heilu lagi </w:t>
      </w:r>
      <w:bookmarkStart w:id="37" w:name="_Hlk188623959"/>
      <w:r>
        <w:rPr>
          <w:szCs w:val="22"/>
        </w:rPr>
        <w:t xml:space="preserve">með </w:t>
      </w:r>
      <w:r w:rsidR="00363A98">
        <w:rPr>
          <w:szCs w:val="22"/>
        </w:rPr>
        <w:t>nægi</w:t>
      </w:r>
      <w:r w:rsidR="00AC44B5">
        <w:rPr>
          <w:szCs w:val="22"/>
        </w:rPr>
        <w:t xml:space="preserve">legu magni af </w:t>
      </w:r>
      <w:r>
        <w:rPr>
          <w:szCs w:val="22"/>
        </w:rPr>
        <w:t>vatni</w:t>
      </w:r>
      <w:bookmarkEnd w:id="37"/>
      <w:r>
        <w:rPr>
          <w:szCs w:val="22"/>
        </w:rPr>
        <w:t xml:space="preserve"> og þær má taka með eða án fæðu.</w:t>
      </w:r>
    </w:p>
    <w:p w14:paraId="101E4A9F" w14:textId="77777777" w:rsidR="00B61218" w:rsidRPr="00341DB7" w:rsidRDefault="00B61218" w:rsidP="00341DB7">
      <w:pPr>
        <w:ind w:left="567" w:hanging="567"/>
      </w:pPr>
    </w:p>
    <w:p w14:paraId="7521779F" w14:textId="77777777" w:rsidR="00B61218" w:rsidRDefault="00AB26FF" w:rsidP="00341DB7">
      <w:pPr>
        <w:ind w:left="567" w:hanging="567"/>
        <w:rPr>
          <w:szCs w:val="22"/>
        </w:rPr>
      </w:pPr>
      <w:r>
        <w:rPr>
          <w:b/>
          <w:szCs w:val="22"/>
        </w:rPr>
        <w:t>4.3</w:t>
      </w:r>
      <w:r>
        <w:rPr>
          <w:b/>
          <w:szCs w:val="22"/>
        </w:rPr>
        <w:tab/>
        <w:t>Frábendingar</w:t>
      </w:r>
    </w:p>
    <w:p w14:paraId="1FF70201" w14:textId="77777777" w:rsidR="00B61218" w:rsidRDefault="00B61218" w:rsidP="00341DB7">
      <w:pPr>
        <w:rPr>
          <w:szCs w:val="22"/>
        </w:rPr>
      </w:pPr>
    </w:p>
    <w:p w14:paraId="6214A1EC" w14:textId="77777777" w:rsidR="00B61218" w:rsidRDefault="00AB26FF" w:rsidP="00341DB7">
      <w:pPr>
        <w:rPr>
          <w:szCs w:val="22"/>
        </w:rPr>
      </w:pPr>
      <w:r>
        <w:rPr>
          <w:szCs w:val="22"/>
        </w:rPr>
        <w:t>Ofnæmi fyrir virka efninu eða einhverju hjálparefnanna sem talin eru upp í kafla 6.1.</w:t>
      </w:r>
    </w:p>
    <w:p w14:paraId="4C94D877" w14:textId="77777777" w:rsidR="00B61218" w:rsidRPr="001568FF" w:rsidRDefault="00AB26FF" w:rsidP="00341DB7">
      <w:r w:rsidRPr="001568FF">
        <w:t>Lyfið má ekki gefa konum sem eru þungaðar eða gætu orðið þungaðar (sjá kafla 4.6</w:t>
      </w:r>
      <w:r w:rsidR="0034659B">
        <w:t xml:space="preserve"> og 6.6</w:t>
      </w:r>
      <w:r w:rsidRPr="001568FF">
        <w:t>).</w:t>
      </w:r>
    </w:p>
    <w:p w14:paraId="05411F22" w14:textId="77777777" w:rsidR="00B61218" w:rsidRDefault="00B61218" w:rsidP="00341DB7">
      <w:pPr>
        <w:rPr>
          <w:szCs w:val="22"/>
        </w:rPr>
      </w:pPr>
    </w:p>
    <w:p w14:paraId="2E53FCEC" w14:textId="77777777" w:rsidR="00B61218" w:rsidRPr="00341DB7" w:rsidRDefault="00AB26FF" w:rsidP="00341DB7">
      <w:pPr>
        <w:ind w:left="567" w:hanging="567"/>
      </w:pPr>
      <w:r>
        <w:rPr>
          <w:b/>
          <w:szCs w:val="22"/>
        </w:rPr>
        <w:t>4.4</w:t>
      </w:r>
      <w:r>
        <w:rPr>
          <w:b/>
          <w:szCs w:val="22"/>
        </w:rPr>
        <w:tab/>
        <w:t>Sérstök varnaðarorð og varúðarreglur við notkun</w:t>
      </w:r>
    </w:p>
    <w:p w14:paraId="671AAB98" w14:textId="77777777" w:rsidR="00B61218" w:rsidRPr="00341DB7" w:rsidRDefault="00B61218" w:rsidP="00341DB7">
      <w:pPr>
        <w:ind w:left="567" w:hanging="567"/>
      </w:pPr>
    </w:p>
    <w:p w14:paraId="0535D976" w14:textId="77777777" w:rsidR="00B61218" w:rsidRDefault="00AB26FF" w:rsidP="00341DB7">
      <w:pPr>
        <w:rPr>
          <w:szCs w:val="22"/>
          <w:u w:val="single"/>
        </w:rPr>
      </w:pPr>
      <w:r>
        <w:rPr>
          <w:szCs w:val="22"/>
          <w:u w:val="single"/>
        </w:rPr>
        <w:t>Hætta á krömpum</w:t>
      </w:r>
    </w:p>
    <w:p w14:paraId="7DE44547" w14:textId="77777777" w:rsidR="00B61218" w:rsidRPr="001568FF" w:rsidRDefault="00AB26FF" w:rsidP="00952570">
      <w:r w:rsidRPr="00DC6B70">
        <w:rPr>
          <w:szCs w:val="22"/>
        </w:rPr>
        <w:t xml:space="preserve">Notkun enzalutamids hefur verið tengd krömpum (sjá kafla 4.8). </w:t>
      </w:r>
      <w:r w:rsidRPr="001568FF">
        <w:t>Ákvörðun um að halda áfram notkun Xtandi hjá sjúklingum sem fá krampa meðan á meðferð stendur skal taka á einstaklingsgrundvelli.</w:t>
      </w:r>
    </w:p>
    <w:p w14:paraId="3942A496" w14:textId="77777777" w:rsidR="00B61218" w:rsidRPr="001568FF" w:rsidRDefault="00B61218" w:rsidP="00952570">
      <w:pPr>
        <w:rPr>
          <w:u w:val="single"/>
        </w:rPr>
      </w:pPr>
    </w:p>
    <w:p w14:paraId="4CB0E8A1" w14:textId="77777777" w:rsidR="00B61218" w:rsidRPr="001568FF" w:rsidRDefault="00AB26FF" w:rsidP="00951718">
      <w:pPr>
        <w:keepNext/>
        <w:rPr>
          <w:u w:val="single"/>
        </w:rPr>
      </w:pPr>
      <w:r w:rsidRPr="001568FF">
        <w:rPr>
          <w:u w:val="single"/>
        </w:rPr>
        <w:t>Afturkræft aftara heilakvillaheilkenni</w:t>
      </w:r>
    </w:p>
    <w:p w14:paraId="39D95609" w14:textId="77777777" w:rsidR="00B61218" w:rsidRPr="001568FF" w:rsidRDefault="00AB26FF" w:rsidP="00952570">
      <w:r w:rsidRPr="001568FF">
        <w:t>Hjá sjúklingum á meðferð með Xtandi hefur í örfáum tilvikum verið greint frá afturkræfu aftara heilakvillaheilkenni (PRES, posterior reversible encephalopathy syndrome) (sjá kafla</w:t>
      </w:r>
      <w:r w:rsidR="00935316">
        <w:t> </w:t>
      </w:r>
      <w:r w:rsidRPr="001568FF">
        <w:t>4.8). PRES er mjög sjaldgæfur afturkræfur taugakvilli sem getur komið fram með einkennum sem þróast hratt, þar á meðal flogum, höfuðverk, ringlun, blindu og öðrum sjón- og taugatruflunum, með eða án hás blóðþrýstings. Greining PRES krefst staðfestingar með myndgreiningu af heila, helst með segulómun (MRI). Sjúklingum sem þróa með sér PRES er ráðlagt að hætta notkun Xtandi.</w:t>
      </w:r>
    </w:p>
    <w:p w14:paraId="61C6602C" w14:textId="77777777" w:rsidR="00983CDD" w:rsidRDefault="00983CDD" w:rsidP="00983CDD">
      <w:pPr>
        <w:pStyle w:val="00Paragraph"/>
        <w:spacing w:before="0" w:after="0" w:line="240" w:lineRule="auto"/>
        <w:rPr>
          <w:sz w:val="22"/>
          <w:szCs w:val="22"/>
          <w:lang w:val="is-IS"/>
        </w:rPr>
      </w:pPr>
    </w:p>
    <w:p w14:paraId="12646E13" w14:textId="77777777" w:rsidR="0020447D" w:rsidRPr="000E145E" w:rsidRDefault="00AB26FF" w:rsidP="0020447D">
      <w:pPr>
        <w:rPr>
          <w:u w:val="single"/>
        </w:rPr>
      </w:pPr>
      <w:r>
        <w:rPr>
          <w:u w:val="single"/>
        </w:rPr>
        <w:t>Annar illkynja sjúkdómur (</w:t>
      </w:r>
      <w:r w:rsidRPr="000E145E">
        <w:rPr>
          <w:u w:val="single"/>
        </w:rPr>
        <w:t>Second Primary Malignancies</w:t>
      </w:r>
      <w:r>
        <w:rPr>
          <w:u w:val="single"/>
        </w:rPr>
        <w:t>)</w:t>
      </w:r>
    </w:p>
    <w:p w14:paraId="31DF8C92" w14:textId="77777777" w:rsidR="0020447D" w:rsidRPr="00F568BF" w:rsidRDefault="00AB26FF" w:rsidP="0020447D">
      <w:r>
        <w:t xml:space="preserve">Tilkynnt hafa verið tilfelli um annan illkynja sjúkdóm hjá sjúklingum sem fengu meðferð með </w:t>
      </w:r>
      <w:r w:rsidRPr="00481A51">
        <w:rPr>
          <w:bCs/>
          <w:noProof/>
          <w:szCs w:val="22"/>
        </w:rPr>
        <w:t>enzalutamidi</w:t>
      </w:r>
      <w:r w:rsidRPr="00F568BF">
        <w:t xml:space="preserve"> </w:t>
      </w:r>
      <w:r>
        <w:t>í klínískum rannsóknum</w:t>
      </w:r>
      <w:r w:rsidRPr="00F568BF">
        <w:t xml:space="preserve">. </w:t>
      </w:r>
      <w:r>
        <w:t xml:space="preserve">Í 3. stigs klínískum rannsóknum voru þau tilvik sem oftast var tilkynnt um hjá sjúklingum sem fengu meðferð með </w:t>
      </w:r>
      <w:r w:rsidRPr="00481A51">
        <w:rPr>
          <w:bCs/>
          <w:noProof/>
          <w:szCs w:val="22"/>
        </w:rPr>
        <w:t>enzalutamidi</w:t>
      </w:r>
      <w:r>
        <w:rPr>
          <w:bCs/>
          <w:noProof/>
          <w:szCs w:val="22"/>
        </w:rPr>
        <w:t xml:space="preserve">, og voru fleiri en hjá lyfleysu, krabbamein í þvagblöðru (0,3%), kirtilkrabbamein í ristli (0,2%), </w:t>
      </w:r>
      <w:r w:rsidR="00902AD1">
        <w:rPr>
          <w:bCs/>
          <w:noProof/>
          <w:szCs w:val="22"/>
        </w:rPr>
        <w:t>breyti</w:t>
      </w:r>
      <w:r>
        <w:t xml:space="preserve">frumu krabbamein </w:t>
      </w:r>
      <w:r w:rsidR="00902AD1">
        <w:t>(</w:t>
      </w:r>
      <w:r w:rsidR="00902AD1" w:rsidRPr="00075186">
        <w:t>transitional cell carcinoma</w:t>
      </w:r>
      <w:r w:rsidR="00902AD1">
        <w:t xml:space="preserve">) </w:t>
      </w:r>
      <w:r>
        <w:t xml:space="preserve">(0,2%) og </w:t>
      </w:r>
      <w:r w:rsidR="005A1B49">
        <w:t>sortuæxli (0,2%)</w:t>
      </w:r>
      <w:r>
        <w:t>.</w:t>
      </w:r>
    </w:p>
    <w:p w14:paraId="68208352" w14:textId="77777777" w:rsidR="0020447D" w:rsidRPr="00F568BF" w:rsidRDefault="0020447D" w:rsidP="0020447D"/>
    <w:p w14:paraId="425AC92A" w14:textId="77777777" w:rsidR="0020447D" w:rsidRPr="00754469" w:rsidRDefault="00AB26FF" w:rsidP="001535FD">
      <w:r>
        <w:t>Sjúklingum skal ráðlagt að leita tafarlaust til læknisins ef þeir verða varir við teikn um blæðingu í meltingarfærum, auðsæja blóðmigu eða ef önnur einkenni</w:t>
      </w:r>
      <w:r w:rsidR="00440761">
        <w:t>,</w:t>
      </w:r>
      <w:r>
        <w:t xml:space="preserve"> svo sem þvaglátstregð</w:t>
      </w:r>
      <w:r w:rsidR="00440761">
        <w:t>a</w:t>
      </w:r>
      <w:r>
        <w:t xml:space="preserve"> eða </w:t>
      </w:r>
      <w:r w:rsidR="00C152A9">
        <w:t xml:space="preserve">áköf </w:t>
      </w:r>
      <w:r>
        <w:t>þvaglát</w:t>
      </w:r>
      <w:r w:rsidR="00440761">
        <w:t>aþörf,</w:t>
      </w:r>
      <w:r>
        <w:t xml:space="preserve"> koma fram meðan á meðferð með </w:t>
      </w:r>
      <w:r w:rsidRPr="00481A51">
        <w:rPr>
          <w:bCs/>
          <w:noProof/>
          <w:szCs w:val="22"/>
        </w:rPr>
        <w:t>enzalutamidi</w:t>
      </w:r>
      <w:r>
        <w:rPr>
          <w:bCs/>
          <w:noProof/>
          <w:szCs w:val="22"/>
        </w:rPr>
        <w:t xml:space="preserve"> stendur.</w:t>
      </w:r>
    </w:p>
    <w:p w14:paraId="2FE42B12" w14:textId="77777777" w:rsidR="00983CDD" w:rsidRPr="001568FF" w:rsidRDefault="00983CDD" w:rsidP="00952570"/>
    <w:p w14:paraId="5F553112" w14:textId="77777777" w:rsidR="00B61218" w:rsidRPr="001568FF" w:rsidRDefault="00AB26FF" w:rsidP="00952570">
      <w:pPr>
        <w:rPr>
          <w:u w:val="single"/>
        </w:rPr>
      </w:pPr>
      <w:r w:rsidRPr="001568FF">
        <w:rPr>
          <w:u w:val="single"/>
        </w:rPr>
        <w:t>Notkun samhliða öðrum lyfjum</w:t>
      </w:r>
    </w:p>
    <w:p w14:paraId="62487014" w14:textId="77777777" w:rsidR="00B61218" w:rsidRPr="001568FF" w:rsidRDefault="00AB26FF" w:rsidP="00952570">
      <w:r>
        <w:rPr>
          <w:szCs w:val="22"/>
        </w:rPr>
        <w:t>Enzalutam</w:t>
      </w:r>
      <w:r w:rsidR="00B2472C">
        <w:rPr>
          <w:szCs w:val="22"/>
        </w:rPr>
        <w:t>id</w:t>
      </w:r>
      <w:r w:rsidRPr="001568FF">
        <w:t xml:space="preserve"> hefur öflug virkjandi áhrif á ensím og getur dregið úr verkun margra lyfja sem algengt er að séu notuð (sjá dæmi í kafla 4.5). Þess vegna skal endurskoða lyf sem notuð eru samhliða, þegar meðferð með </w:t>
      </w:r>
      <w:r>
        <w:rPr>
          <w:szCs w:val="22"/>
        </w:rPr>
        <w:t>enzalutam</w:t>
      </w:r>
      <w:r w:rsidR="00B2472C">
        <w:rPr>
          <w:szCs w:val="22"/>
        </w:rPr>
        <w:t>id</w:t>
      </w:r>
      <w:r>
        <w:rPr>
          <w:szCs w:val="22"/>
        </w:rPr>
        <w:t>i</w:t>
      </w:r>
      <w:r w:rsidRPr="001568FF">
        <w:t xml:space="preserve"> er hafin. Ef áhrif meðferðarinnar eru mjög mikilvæg fyrir sjúklinginn og ekki er auðvelt að aðlaga skammt á grundvelli eftirlits með verkun eða plasmaþéttni, ætti almennt að forðast samhliða notkun </w:t>
      </w:r>
      <w:r>
        <w:rPr>
          <w:szCs w:val="22"/>
        </w:rPr>
        <w:t>enzalutam</w:t>
      </w:r>
      <w:r w:rsidR="00B2472C">
        <w:rPr>
          <w:szCs w:val="22"/>
        </w:rPr>
        <w:t>id</w:t>
      </w:r>
      <w:r>
        <w:rPr>
          <w:szCs w:val="22"/>
        </w:rPr>
        <w:t>s</w:t>
      </w:r>
      <w:r w:rsidRPr="001568FF">
        <w:t xml:space="preserve"> og lyfja sem eru viðkvæm hvarfefni margra ensíma, sem taka þátt í efnahvörfum, eða flutningspróteina (sjá kafla 4.5).</w:t>
      </w:r>
    </w:p>
    <w:p w14:paraId="1000A8BA" w14:textId="77777777" w:rsidR="00B61218" w:rsidRPr="001568FF" w:rsidRDefault="00B61218" w:rsidP="00952570"/>
    <w:p w14:paraId="0455ABE9" w14:textId="77777777" w:rsidR="00B61218" w:rsidRPr="001568FF" w:rsidRDefault="00AB26FF" w:rsidP="00952570">
      <w:bookmarkStart w:id="38" w:name="_gjdgxs"/>
      <w:bookmarkEnd w:id="38"/>
      <w:r w:rsidRPr="001568FF">
        <w:t xml:space="preserve">Forðast skal notkun samhliða warfaríni og </w:t>
      </w:r>
      <w:r>
        <w:rPr>
          <w:szCs w:val="22"/>
        </w:rPr>
        <w:t>kúmarín</w:t>
      </w:r>
      <w:r w:rsidR="00B2472C">
        <w:rPr>
          <w:szCs w:val="22"/>
        </w:rPr>
        <w:noBreakHyphen/>
      </w:r>
      <w:r>
        <w:rPr>
          <w:szCs w:val="22"/>
        </w:rPr>
        <w:t>líkum</w:t>
      </w:r>
      <w:r w:rsidRPr="001568FF">
        <w:t xml:space="preserve"> segavarnarlyfjum. Ef Xtandi er gefið samhliða segavarnarlyfi sem umbrotnar fyrir tilstilli CYP2C9 (eins og warfaríni eða </w:t>
      </w:r>
      <w:bookmarkStart w:id="39" w:name="_Hlk343855708"/>
      <w:r w:rsidRPr="001568FF">
        <w:t>acenocoumarol</w:t>
      </w:r>
      <w:bookmarkEnd w:id="39"/>
      <w:r w:rsidRPr="001568FF">
        <w:t>i), skal auka eftirlit með INR (International Normalised Ratio</w:t>
      </w:r>
      <w:r>
        <w:rPr>
          <w:szCs w:val="22"/>
        </w:rPr>
        <w:t>) (</w:t>
      </w:r>
      <w:r w:rsidRPr="001568FF">
        <w:t>sjá kafla 4.5).</w:t>
      </w:r>
    </w:p>
    <w:p w14:paraId="65B0AFEE" w14:textId="77777777" w:rsidR="00B61218" w:rsidRPr="001568FF" w:rsidRDefault="00B61218" w:rsidP="00952570"/>
    <w:p w14:paraId="465A36B2" w14:textId="77777777" w:rsidR="00B61218" w:rsidRPr="001568FF" w:rsidRDefault="00AB26FF" w:rsidP="00341DB7">
      <w:pPr>
        <w:rPr>
          <w:u w:val="single"/>
        </w:rPr>
      </w:pPr>
      <w:r w:rsidRPr="001568FF">
        <w:rPr>
          <w:u w:val="single"/>
        </w:rPr>
        <w:t>Skert nýrnastarfsemi</w:t>
      </w:r>
    </w:p>
    <w:p w14:paraId="0DF12076" w14:textId="77777777" w:rsidR="00B61218" w:rsidRPr="001568FF" w:rsidRDefault="00AB26FF" w:rsidP="00341DB7">
      <w:r w:rsidRPr="001568FF">
        <w:t xml:space="preserve">Gæta verður varúðar hjá sjúklingum með verulega skerta nýrnastarfsemi, þar sem </w:t>
      </w:r>
      <w:r>
        <w:rPr>
          <w:szCs w:val="22"/>
        </w:rPr>
        <w:t>enzalutam</w:t>
      </w:r>
      <w:r w:rsidR="00B2472C">
        <w:rPr>
          <w:szCs w:val="22"/>
        </w:rPr>
        <w:t>id</w:t>
      </w:r>
      <w:r w:rsidRPr="001568FF">
        <w:t xml:space="preserve"> hefur ekki verið rannsakað hjá þessum sjúklingahópi.</w:t>
      </w:r>
    </w:p>
    <w:p w14:paraId="76770184" w14:textId="77777777" w:rsidR="00B61218" w:rsidRPr="001568FF" w:rsidRDefault="00B61218" w:rsidP="00341DB7"/>
    <w:p w14:paraId="4E821D10" w14:textId="77777777" w:rsidR="00B61218" w:rsidRPr="001568FF" w:rsidRDefault="00AB26FF" w:rsidP="00341DB7">
      <w:pPr>
        <w:rPr>
          <w:u w:val="single"/>
        </w:rPr>
      </w:pPr>
      <w:r w:rsidRPr="001568FF">
        <w:rPr>
          <w:u w:val="single"/>
        </w:rPr>
        <w:t>Veruleg skerðing á lifrarstarfsemi</w:t>
      </w:r>
    </w:p>
    <w:p w14:paraId="70A1CF3E" w14:textId="77777777" w:rsidR="00B61218" w:rsidRPr="001568FF" w:rsidRDefault="00AB26FF" w:rsidP="00341DB7">
      <w:r w:rsidRPr="001568FF">
        <w:t xml:space="preserve">Komið hefur fram lengdur helmingunartími </w:t>
      </w:r>
      <w:r>
        <w:rPr>
          <w:szCs w:val="22"/>
        </w:rPr>
        <w:t>enzalutam</w:t>
      </w:r>
      <w:r w:rsidR="00B2472C">
        <w:rPr>
          <w:szCs w:val="22"/>
        </w:rPr>
        <w:t>id</w:t>
      </w:r>
      <w:r>
        <w:rPr>
          <w:szCs w:val="22"/>
        </w:rPr>
        <w:t>s</w:t>
      </w:r>
      <w:r w:rsidRPr="001568FF">
        <w:t xml:space="preserve"> hjá sjúklingum með verulega skerðingu á lifrarstarfsemi, hugsanlega í tengslum við aukna dreifingu í vefjum. Klínískt mikilvægi þessa er </w:t>
      </w:r>
      <w:r w:rsidR="005743D8">
        <w:t xml:space="preserve">ekki </w:t>
      </w:r>
      <w:r w:rsidRPr="001568FF">
        <w:lastRenderedPageBreak/>
        <w:t>þekkt. Þó má vænta þess að tíminn þar til jafnvægisþéttni og hámarks lyfjafræðilegri verkun er náð og tíminn fram að upphafi eða minnkun ensímvirkjunar (sjá kafla</w:t>
      </w:r>
      <w:r w:rsidR="00935316">
        <w:t> </w:t>
      </w:r>
      <w:r w:rsidRPr="001568FF">
        <w:t>4.5) lengist.</w:t>
      </w:r>
    </w:p>
    <w:p w14:paraId="0A9874F6" w14:textId="77777777" w:rsidR="00B61218" w:rsidRPr="001568FF" w:rsidRDefault="00B61218" w:rsidP="00341DB7"/>
    <w:p w14:paraId="15CBC987" w14:textId="77777777" w:rsidR="00B61218" w:rsidRPr="001568FF" w:rsidRDefault="00AB26FF" w:rsidP="000E6421">
      <w:pPr>
        <w:keepNext/>
        <w:rPr>
          <w:u w:val="single"/>
        </w:rPr>
      </w:pPr>
      <w:r w:rsidRPr="001568FF">
        <w:rPr>
          <w:u w:val="single"/>
        </w:rPr>
        <w:t>Nýlegur hjarta- og æðasjúkdómur</w:t>
      </w:r>
    </w:p>
    <w:p w14:paraId="45FEF072" w14:textId="77777777" w:rsidR="00B61218" w:rsidRPr="001568FF" w:rsidRDefault="00AB26FF" w:rsidP="00341DB7">
      <w:r w:rsidRPr="001568FF">
        <w:t>Þriðja stigs rannsóknirnar útilokuðu sjúklinga með nýlegt hjartadrep (á síðustu 6 mánuðum) eða hvikula hjartaöng (á síðustu 3 mánuðum), hjartabilun af flokki III og IV samkvæmt New York Heart Association (NYHA) nema ef útfallsbrot vinstri slegils var ≥ 45%, hægslátt eða háþrýsting sem ekki hafði náðst stjórn á. Þetta skal hafa í huga ef Xtandi er ávísað slíkum sjúklingum.</w:t>
      </w:r>
    </w:p>
    <w:p w14:paraId="605B2C4A" w14:textId="77777777" w:rsidR="00B61218" w:rsidRPr="00341DB7" w:rsidRDefault="00B61218" w:rsidP="00341DB7">
      <w:pPr>
        <w:rPr>
          <w:u w:val="single"/>
        </w:rPr>
      </w:pPr>
    </w:p>
    <w:p w14:paraId="24BEFBC9" w14:textId="77777777" w:rsidR="00B61218" w:rsidRPr="00341DB7" w:rsidRDefault="00AB26FF" w:rsidP="00341DB7">
      <w:pPr>
        <w:rPr>
          <w:u w:val="single"/>
        </w:rPr>
      </w:pPr>
      <w:r w:rsidRPr="00341DB7">
        <w:rPr>
          <w:u w:val="single"/>
        </w:rPr>
        <w:t>Andrógenbælandi meðferð getur lengt QT-bilið</w:t>
      </w:r>
    </w:p>
    <w:p w14:paraId="4DCE0CE2" w14:textId="77777777" w:rsidR="00B61218" w:rsidRDefault="00AB26FF" w:rsidP="00341DB7">
      <w:pPr>
        <w:rPr>
          <w:szCs w:val="22"/>
        </w:rPr>
      </w:pPr>
      <w:r>
        <w:rPr>
          <w:szCs w:val="22"/>
        </w:rPr>
        <w:t xml:space="preserve">Áður en meðferð með Xtandi er hafin hjá sjúklingum með sögu um eða áhættuþætti fyrir QT-lengingu og hjá sjúklingum sem eru á samhliða meðferð með lyfjum sem gætu lengt QT-bilið (sjá kafla 4.5) ættu læknar að meta hlutfall ávinnings og áhættu, þar á meðal hættuna á </w:t>
      </w:r>
      <w:r w:rsidR="003850BC" w:rsidRPr="00AF3E96">
        <w:rPr>
          <w:i/>
          <w:szCs w:val="22"/>
        </w:rPr>
        <w:t>t</w:t>
      </w:r>
      <w:r w:rsidRPr="00AF3E96">
        <w:rPr>
          <w:i/>
          <w:szCs w:val="22"/>
        </w:rPr>
        <w:t>orsade de pointes</w:t>
      </w:r>
      <w:r>
        <w:rPr>
          <w:szCs w:val="22"/>
        </w:rPr>
        <w:t>.</w:t>
      </w:r>
    </w:p>
    <w:p w14:paraId="74D12326" w14:textId="77777777" w:rsidR="00B61218" w:rsidRPr="001568FF" w:rsidRDefault="00B61218" w:rsidP="00341DB7"/>
    <w:p w14:paraId="163E5BF9" w14:textId="77777777" w:rsidR="00B61218" w:rsidRPr="001568FF" w:rsidRDefault="00AB26FF" w:rsidP="00341DB7">
      <w:pPr>
        <w:rPr>
          <w:u w:val="single"/>
        </w:rPr>
      </w:pPr>
      <w:r w:rsidRPr="001568FF">
        <w:rPr>
          <w:u w:val="single"/>
        </w:rPr>
        <w:t>Notkun ásamt krabbameinslyfjum</w:t>
      </w:r>
    </w:p>
    <w:p w14:paraId="715B19F9" w14:textId="77777777" w:rsidR="00B61218" w:rsidRPr="001568FF" w:rsidRDefault="00AB26FF" w:rsidP="00341DB7">
      <w:r w:rsidRPr="001568FF">
        <w:t xml:space="preserve">Ekki hefur verið sýnt fram á öryggi og verkun samhliða notkunar Xtandi og frumueyðandi krabbameinslyfja. Samhliða lyfjagjöf </w:t>
      </w:r>
      <w:r>
        <w:rPr>
          <w:szCs w:val="22"/>
        </w:rPr>
        <w:t>enzalutam</w:t>
      </w:r>
      <w:r w:rsidR="00B2472C">
        <w:rPr>
          <w:szCs w:val="22"/>
        </w:rPr>
        <w:t>id</w:t>
      </w:r>
      <w:r>
        <w:rPr>
          <w:szCs w:val="22"/>
        </w:rPr>
        <w:t>s</w:t>
      </w:r>
      <w:r w:rsidRPr="001568FF">
        <w:t xml:space="preserve"> hefur engin klínískt marktæk áhrif á lyfjahvörf docetaxels sem gefið er í bláæð (sjá kafla</w:t>
      </w:r>
      <w:r w:rsidR="00935316">
        <w:t> </w:t>
      </w:r>
      <w:r w:rsidRPr="001568FF">
        <w:t>4.5). Þó er ekki hægt að útiloka aukna tíðni daufkyrningafæðar af völdum docetaxels.</w:t>
      </w:r>
    </w:p>
    <w:p w14:paraId="4F006057" w14:textId="77777777" w:rsidR="00DF3561" w:rsidRPr="00BF04AF" w:rsidRDefault="00DF3561" w:rsidP="00DF3561">
      <w:pPr>
        <w:tabs>
          <w:tab w:val="clear" w:pos="567"/>
        </w:tabs>
        <w:spacing w:line="240" w:lineRule="auto"/>
        <w:rPr>
          <w:rFonts w:eastAsia="MS Mincho"/>
          <w:szCs w:val="22"/>
        </w:rPr>
      </w:pPr>
    </w:p>
    <w:p w14:paraId="5C7CBF3F" w14:textId="77777777" w:rsidR="00DF3561" w:rsidRPr="00BF04AF" w:rsidRDefault="00AB26FF" w:rsidP="00DF3561">
      <w:pPr>
        <w:tabs>
          <w:tab w:val="clear" w:pos="567"/>
        </w:tabs>
        <w:spacing w:line="240" w:lineRule="auto"/>
        <w:rPr>
          <w:rFonts w:eastAsia="MS Mincho"/>
          <w:sz w:val="24"/>
          <w:szCs w:val="24"/>
        </w:rPr>
      </w:pPr>
      <w:r w:rsidRPr="00BF04AF">
        <w:rPr>
          <w:rFonts w:eastAsia="MS Mincho"/>
          <w:szCs w:val="22"/>
          <w:u w:val="single"/>
        </w:rPr>
        <w:t>Alvarleg húðviðbrögð</w:t>
      </w:r>
    </w:p>
    <w:p w14:paraId="38C1C554" w14:textId="77777777" w:rsidR="00DF3561" w:rsidRPr="00BF04AF" w:rsidRDefault="00AB26FF" w:rsidP="00DF3561">
      <w:pPr>
        <w:tabs>
          <w:tab w:val="clear" w:pos="567"/>
        </w:tabs>
        <w:spacing w:line="240" w:lineRule="auto"/>
        <w:rPr>
          <w:rFonts w:eastAsia="MS Mincho"/>
          <w:szCs w:val="22"/>
        </w:rPr>
      </w:pPr>
      <w:r w:rsidRPr="00951718">
        <w:rPr>
          <w:szCs w:val="22"/>
        </w:rPr>
        <w:t>Tilkynnt hefur verið um alvarlegar aukaverkanir í húð</w:t>
      </w:r>
      <w:r>
        <w:rPr>
          <w:szCs w:val="22"/>
        </w:rPr>
        <w:t>, þ.m.t. Stevens-Johnson heilkenni sem geta verið lífshættuleg,</w:t>
      </w:r>
      <w:r w:rsidRPr="00951718">
        <w:rPr>
          <w:szCs w:val="22"/>
        </w:rPr>
        <w:t xml:space="preserve"> við </w:t>
      </w:r>
      <w:r>
        <w:rPr>
          <w:szCs w:val="22"/>
        </w:rPr>
        <w:t>meðferð með</w:t>
      </w:r>
      <w:r w:rsidRPr="00951718">
        <w:rPr>
          <w:szCs w:val="22"/>
        </w:rPr>
        <w:t xml:space="preserve"> enzalutamid</w:t>
      </w:r>
      <w:r w:rsidR="004C7A5A">
        <w:rPr>
          <w:szCs w:val="22"/>
        </w:rPr>
        <w:t>i</w:t>
      </w:r>
      <w:r w:rsidRPr="00BF04AF">
        <w:rPr>
          <w:rFonts w:eastAsia="MS Mincho"/>
          <w:szCs w:val="22"/>
        </w:rPr>
        <w:t>.</w:t>
      </w:r>
    </w:p>
    <w:p w14:paraId="7CBC0180" w14:textId="77777777" w:rsidR="00DF3561" w:rsidRPr="00BF04AF" w:rsidRDefault="00DF3561" w:rsidP="00DF3561">
      <w:pPr>
        <w:tabs>
          <w:tab w:val="clear" w:pos="567"/>
        </w:tabs>
        <w:spacing w:line="240" w:lineRule="auto"/>
        <w:rPr>
          <w:rFonts w:eastAsia="MS Mincho"/>
          <w:szCs w:val="22"/>
        </w:rPr>
      </w:pPr>
    </w:p>
    <w:p w14:paraId="53929179" w14:textId="77777777" w:rsidR="00DF3561" w:rsidRPr="00BF04AF" w:rsidRDefault="00AB26FF" w:rsidP="00DF3561">
      <w:pPr>
        <w:tabs>
          <w:tab w:val="clear" w:pos="567"/>
        </w:tabs>
        <w:spacing w:line="240" w:lineRule="auto"/>
        <w:rPr>
          <w:rFonts w:eastAsia="MS Mincho"/>
          <w:szCs w:val="22"/>
        </w:rPr>
      </w:pPr>
      <w:r w:rsidRPr="00BF04AF">
        <w:rPr>
          <w:rFonts w:eastAsia="MS Mincho"/>
          <w:szCs w:val="22"/>
        </w:rPr>
        <w:t>Þegar lyfinu er ávísað á að upplýsa sjúklinga um teikn og einkenni og fylgjast náið með húðviðbrögðum.</w:t>
      </w:r>
    </w:p>
    <w:p w14:paraId="38E3A01B" w14:textId="77777777" w:rsidR="00DF3561" w:rsidRPr="00BF04AF" w:rsidRDefault="00DF3561" w:rsidP="00DF3561">
      <w:pPr>
        <w:tabs>
          <w:tab w:val="clear" w:pos="567"/>
        </w:tabs>
        <w:spacing w:line="240" w:lineRule="auto"/>
        <w:rPr>
          <w:rFonts w:eastAsia="MS Mincho"/>
          <w:szCs w:val="22"/>
        </w:rPr>
      </w:pPr>
    </w:p>
    <w:p w14:paraId="0F81FAC9" w14:textId="77777777" w:rsidR="00DF3561" w:rsidRPr="00BF04AF" w:rsidRDefault="00AB26FF" w:rsidP="00DF3561">
      <w:pPr>
        <w:pStyle w:val="00Paragraph"/>
        <w:spacing w:before="0" w:after="0" w:line="240" w:lineRule="auto"/>
        <w:rPr>
          <w:sz w:val="22"/>
          <w:szCs w:val="22"/>
          <w:lang w:val="is-IS"/>
        </w:rPr>
      </w:pPr>
      <w:r w:rsidRPr="00BF04AF">
        <w:rPr>
          <w:sz w:val="22"/>
          <w:szCs w:val="22"/>
          <w:lang w:val="is-IS"/>
        </w:rPr>
        <w:t>Ef fram koma teikn og einkenni sem benda til þessara húðviðbragða á að hætta tafarlaust notkun enzalutamids og íhuga aðra meðferð (eins og við á).</w:t>
      </w:r>
    </w:p>
    <w:p w14:paraId="087EB5BC" w14:textId="77777777" w:rsidR="00B61218" w:rsidRPr="001568FF" w:rsidRDefault="00B61218" w:rsidP="00341DB7"/>
    <w:p w14:paraId="000E9011" w14:textId="77777777" w:rsidR="00B61218" w:rsidRPr="001568FF" w:rsidRDefault="00AB26FF" w:rsidP="00341DB7">
      <w:pPr>
        <w:rPr>
          <w:u w:val="single"/>
        </w:rPr>
      </w:pPr>
      <w:r w:rsidRPr="001568FF">
        <w:rPr>
          <w:u w:val="single"/>
        </w:rPr>
        <w:t>Ofnæmisviðbrögð</w:t>
      </w:r>
    </w:p>
    <w:p w14:paraId="49B99A71" w14:textId="77777777" w:rsidR="00553FF1" w:rsidRPr="00DF2170" w:rsidRDefault="00AB26FF" w:rsidP="00553FF1">
      <w:pPr>
        <w:pStyle w:val="00Paragraph"/>
        <w:spacing w:before="0" w:after="0" w:line="240" w:lineRule="auto"/>
        <w:rPr>
          <w:sz w:val="22"/>
          <w:szCs w:val="22"/>
          <w:lang w:val="is-IS"/>
        </w:rPr>
      </w:pPr>
      <w:r>
        <w:rPr>
          <w:sz w:val="22"/>
          <w:szCs w:val="22"/>
          <w:lang w:val="is-IS"/>
        </w:rPr>
        <w:t>Við notkun enzalutamids hafa komið fram ofnæmisviðbrögð sem einkennast af, en einskorðast ekki við, útbrot</w:t>
      </w:r>
      <w:r w:rsidR="000C5993">
        <w:rPr>
          <w:sz w:val="22"/>
          <w:szCs w:val="22"/>
          <w:lang w:val="is-IS"/>
        </w:rPr>
        <w:t>,</w:t>
      </w:r>
      <w:r>
        <w:rPr>
          <w:sz w:val="22"/>
          <w:szCs w:val="22"/>
          <w:lang w:val="is-IS"/>
        </w:rPr>
        <w:t xml:space="preserve"> bjúg í andliti, tungu, vörum eða koki (sjá kafla</w:t>
      </w:r>
      <w:r w:rsidR="00935316">
        <w:rPr>
          <w:sz w:val="22"/>
          <w:szCs w:val="22"/>
          <w:lang w:val="is-IS"/>
        </w:rPr>
        <w:t> </w:t>
      </w:r>
      <w:r>
        <w:rPr>
          <w:sz w:val="22"/>
          <w:szCs w:val="22"/>
          <w:lang w:val="is-IS"/>
        </w:rPr>
        <w:t xml:space="preserve">4.8). </w:t>
      </w:r>
    </w:p>
    <w:p w14:paraId="7066B8B7" w14:textId="77777777" w:rsidR="00DF3794" w:rsidRDefault="00DF3794" w:rsidP="00DF3794">
      <w:pPr>
        <w:pStyle w:val="00Paragraph"/>
        <w:spacing w:before="0" w:after="0"/>
        <w:rPr>
          <w:sz w:val="22"/>
          <w:szCs w:val="22"/>
          <w:u w:val="single"/>
          <w:lang w:val="is-IS"/>
        </w:rPr>
      </w:pPr>
    </w:p>
    <w:p w14:paraId="2FC93FE4" w14:textId="77777777" w:rsidR="007B4B4F" w:rsidRPr="007B4B4F" w:rsidRDefault="00AB26FF" w:rsidP="007B4B4F">
      <w:pPr>
        <w:pStyle w:val="00Paragraph"/>
        <w:spacing w:before="0" w:after="0"/>
        <w:rPr>
          <w:sz w:val="22"/>
          <w:szCs w:val="22"/>
          <w:u w:val="single"/>
          <w:lang w:val="is-IS"/>
        </w:rPr>
      </w:pPr>
      <w:r w:rsidRPr="007B4B4F">
        <w:rPr>
          <w:sz w:val="22"/>
          <w:szCs w:val="22"/>
          <w:u w:val="single"/>
          <w:lang w:val="is-IS"/>
        </w:rPr>
        <w:t xml:space="preserve">Xtandi sem einlyfjameðferð hjá sjúklingum með hááhættu </w:t>
      </w:r>
      <w:r w:rsidRPr="000E6421">
        <w:rPr>
          <w:rFonts w:eastAsia="SimSun"/>
          <w:sz w:val="22"/>
          <w:szCs w:val="22"/>
          <w:u w:val="single"/>
          <w:lang w:val="is-IS" w:eastAsia="is-IS" w:bidi="is-IS"/>
        </w:rPr>
        <w:t>lífefnafræðilega endurkomið (BCR) hormónanæmt krabbamein í blöðruhálskirtli án meinvarpa (nmHSPC)</w:t>
      </w:r>
    </w:p>
    <w:p w14:paraId="56A4C799" w14:textId="77777777" w:rsidR="00BD521D" w:rsidRDefault="00AB26FF" w:rsidP="00BD521D">
      <w:pPr>
        <w:pStyle w:val="00Paragraph"/>
        <w:spacing w:before="0" w:after="0" w:line="240" w:lineRule="auto"/>
        <w:rPr>
          <w:sz w:val="22"/>
          <w:szCs w:val="22"/>
          <w:lang w:val="is-IS"/>
        </w:rPr>
      </w:pPr>
      <w:r w:rsidRPr="009333E0">
        <w:rPr>
          <w:sz w:val="22"/>
          <w:szCs w:val="22"/>
          <w:lang w:val="is-IS"/>
        </w:rPr>
        <w:t>Niðurstöður EMBARK rannsóknarinnar benda til þess að Xtandi einlyfjameðferð</w:t>
      </w:r>
      <w:r>
        <w:rPr>
          <w:sz w:val="22"/>
          <w:szCs w:val="22"/>
          <w:lang w:val="is-IS"/>
        </w:rPr>
        <w:t>,</w:t>
      </w:r>
      <w:r w:rsidRPr="009333E0">
        <w:rPr>
          <w:sz w:val="22"/>
          <w:szCs w:val="22"/>
          <w:lang w:val="is-IS"/>
        </w:rPr>
        <w:t xml:space="preserve"> og</w:t>
      </w:r>
      <w:r>
        <w:rPr>
          <w:sz w:val="22"/>
          <w:szCs w:val="22"/>
          <w:lang w:val="is-IS"/>
        </w:rPr>
        <w:t xml:space="preserve"> </w:t>
      </w:r>
      <w:r w:rsidRPr="009333E0">
        <w:rPr>
          <w:sz w:val="22"/>
          <w:szCs w:val="22"/>
          <w:lang w:val="is-IS"/>
        </w:rPr>
        <w:t xml:space="preserve">ásamt andrógenbælandi meðferð </w:t>
      </w:r>
      <w:r>
        <w:rPr>
          <w:sz w:val="22"/>
          <w:szCs w:val="22"/>
          <w:lang w:val="is-IS"/>
        </w:rPr>
        <w:t>séu</w:t>
      </w:r>
      <w:r w:rsidRPr="009333E0">
        <w:rPr>
          <w:sz w:val="22"/>
          <w:szCs w:val="22"/>
          <w:lang w:val="is-IS"/>
        </w:rPr>
        <w:t xml:space="preserve"> ekki jafngild meðferðarúrræði hjá sjúklingum </w:t>
      </w:r>
      <w:r>
        <w:rPr>
          <w:sz w:val="22"/>
          <w:szCs w:val="22"/>
          <w:lang w:val="is-IS"/>
        </w:rPr>
        <w:t xml:space="preserve">með hááhættu </w:t>
      </w:r>
      <w:r w:rsidRPr="009333E0">
        <w:rPr>
          <w:rFonts w:eastAsia="SimSun"/>
          <w:sz w:val="22"/>
          <w:szCs w:val="22"/>
          <w:lang w:val="is-IS" w:eastAsia="is-IS" w:bidi="is-IS"/>
        </w:rPr>
        <w:t>lífefnafræðilega endurkom</w:t>
      </w:r>
      <w:r>
        <w:rPr>
          <w:rFonts w:eastAsia="SimSun"/>
          <w:sz w:val="22"/>
          <w:szCs w:val="22"/>
          <w:lang w:val="is-IS" w:eastAsia="is-IS" w:bidi="is-IS"/>
        </w:rPr>
        <w:t>ið</w:t>
      </w:r>
      <w:r w:rsidRPr="009333E0">
        <w:rPr>
          <w:rFonts w:eastAsia="SimSun"/>
          <w:sz w:val="22"/>
          <w:szCs w:val="22"/>
          <w:lang w:val="is-IS" w:eastAsia="is-IS" w:bidi="is-IS"/>
        </w:rPr>
        <w:t xml:space="preserve"> (BCR) hormónanæm</w:t>
      </w:r>
      <w:r>
        <w:rPr>
          <w:rFonts w:eastAsia="SimSun"/>
          <w:sz w:val="22"/>
          <w:szCs w:val="22"/>
          <w:lang w:val="is-IS" w:eastAsia="is-IS" w:bidi="is-IS"/>
        </w:rPr>
        <w:t>t</w:t>
      </w:r>
      <w:r w:rsidRPr="009333E0">
        <w:rPr>
          <w:rFonts w:eastAsia="SimSun"/>
          <w:sz w:val="22"/>
          <w:szCs w:val="22"/>
          <w:lang w:val="is-IS" w:eastAsia="is-IS" w:bidi="is-IS"/>
        </w:rPr>
        <w:t xml:space="preserve"> krabbamein í blöðruhálskirtli án meinvarpa (nmHSPC) </w:t>
      </w:r>
      <w:r w:rsidRPr="009333E0">
        <w:rPr>
          <w:sz w:val="22"/>
          <w:szCs w:val="22"/>
          <w:lang w:val="is-IS"/>
        </w:rPr>
        <w:t>(sjá kafla</w:t>
      </w:r>
      <w:r>
        <w:rPr>
          <w:sz w:val="22"/>
          <w:lang w:val="is-IS"/>
        </w:rPr>
        <w:t> </w:t>
      </w:r>
      <w:r w:rsidRPr="009333E0">
        <w:rPr>
          <w:sz w:val="22"/>
          <w:szCs w:val="22"/>
          <w:lang w:val="is-IS"/>
        </w:rPr>
        <w:t>4.8 og 5.1). Xtandi ásamt andrógenbælandi meðferð er talin æs</w:t>
      </w:r>
      <w:r>
        <w:rPr>
          <w:sz w:val="22"/>
          <w:szCs w:val="22"/>
          <w:lang w:val="is-IS"/>
        </w:rPr>
        <w:t>kilegasta</w:t>
      </w:r>
      <w:r w:rsidRPr="009333E0">
        <w:rPr>
          <w:sz w:val="22"/>
          <w:szCs w:val="22"/>
          <w:lang w:val="is-IS"/>
        </w:rPr>
        <w:t xml:space="preserve"> meðferðarúrræði</w:t>
      </w:r>
      <w:r>
        <w:rPr>
          <w:sz w:val="22"/>
          <w:szCs w:val="22"/>
          <w:lang w:val="is-IS"/>
        </w:rPr>
        <w:t>ð</w:t>
      </w:r>
      <w:r w:rsidRPr="009333E0">
        <w:rPr>
          <w:sz w:val="22"/>
          <w:szCs w:val="22"/>
          <w:lang w:val="is-IS"/>
        </w:rPr>
        <w:t xml:space="preserve"> </w:t>
      </w:r>
      <w:r>
        <w:rPr>
          <w:sz w:val="22"/>
          <w:szCs w:val="22"/>
          <w:lang w:val="is-IS"/>
        </w:rPr>
        <w:t>að frátöldum tilvikum</w:t>
      </w:r>
      <w:r w:rsidRPr="009333E0">
        <w:rPr>
          <w:sz w:val="22"/>
          <w:szCs w:val="22"/>
          <w:lang w:val="is-IS"/>
        </w:rPr>
        <w:t xml:space="preserve"> þar sem </w:t>
      </w:r>
      <w:r>
        <w:rPr>
          <w:sz w:val="22"/>
          <w:szCs w:val="22"/>
          <w:lang w:val="is-IS"/>
        </w:rPr>
        <w:t xml:space="preserve">viðbót </w:t>
      </w:r>
      <w:r w:rsidRPr="009333E0">
        <w:rPr>
          <w:sz w:val="22"/>
          <w:szCs w:val="22"/>
          <w:lang w:val="is-IS"/>
        </w:rPr>
        <w:t>andrógenbælandi meðferð</w:t>
      </w:r>
      <w:r>
        <w:rPr>
          <w:sz w:val="22"/>
          <w:szCs w:val="22"/>
          <w:lang w:val="is-IS"/>
        </w:rPr>
        <w:t>ar</w:t>
      </w:r>
      <w:r w:rsidRPr="009333E0">
        <w:rPr>
          <w:sz w:val="22"/>
          <w:szCs w:val="22"/>
          <w:lang w:val="is-IS"/>
        </w:rPr>
        <w:t xml:space="preserve"> getur valdið óásættanlegum eiturverkunum eða áhættu</w:t>
      </w:r>
      <w:r>
        <w:rPr>
          <w:sz w:val="22"/>
          <w:szCs w:val="22"/>
          <w:lang w:val="is-IS"/>
        </w:rPr>
        <w:t>.</w:t>
      </w:r>
      <w:r w:rsidRPr="00BD521D">
        <w:rPr>
          <w:sz w:val="22"/>
          <w:szCs w:val="22"/>
          <w:lang w:val="is-IS"/>
        </w:rPr>
        <w:t xml:space="preserve"> </w:t>
      </w:r>
    </w:p>
    <w:p w14:paraId="0A8A1426" w14:textId="77777777" w:rsidR="00BD521D" w:rsidRDefault="00BD521D" w:rsidP="00BD521D">
      <w:pPr>
        <w:pStyle w:val="00Paragraph"/>
        <w:spacing w:before="0" w:after="0" w:line="240" w:lineRule="auto"/>
        <w:rPr>
          <w:sz w:val="22"/>
          <w:szCs w:val="22"/>
          <w:lang w:val="is-IS"/>
        </w:rPr>
      </w:pPr>
    </w:p>
    <w:p w14:paraId="199B5028" w14:textId="77777777" w:rsidR="002210C9" w:rsidRPr="00E85949" w:rsidRDefault="002210C9" w:rsidP="002210C9">
      <w:pPr>
        <w:pStyle w:val="00Paragraph"/>
        <w:spacing w:before="0" w:after="0" w:line="240" w:lineRule="auto"/>
        <w:rPr>
          <w:sz w:val="22"/>
          <w:szCs w:val="22"/>
          <w:u w:val="single"/>
          <w:lang w:val="is-IS"/>
        </w:rPr>
      </w:pPr>
      <w:r w:rsidRPr="00E85949">
        <w:rPr>
          <w:sz w:val="22"/>
          <w:szCs w:val="22"/>
          <w:u w:val="single"/>
          <w:lang w:val="is-IS"/>
        </w:rPr>
        <w:t>Kyngingartregða sem tengist lyfjaformi</w:t>
      </w:r>
    </w:p>
    <w:p w14:paraId="4EBE4328" w14:textId="5864EDD6" w:rsidR="007B4B4F" w:rsidRDefault="002210C9" w:rsidP="002210C9">
      <w:pPr>
        <w:pStyle w:val="00Paragraph"/>
        <w:spacing w:before="0" w:after="0" w:line="240" w:lineRule="auto"/>
        <w:rPr>
          <w:sz w:val="22"/>
          <w:szCs w:val="22"/>
          <w:lang w:val="is-IS"/>
        </w:rPr>
      </w:pPr>
      <w:r>
        <w:rPr>
          <w:sz w:val="22"/>
          <w:szCs w:val="22"/>
          <w:lang w:val="is-IS"/>
        </w:rPr>
        <w:t xml:space="preserve">Greint hefur verið frá því að sjúklingar eigi erfitt með að gleypa Xtandi </w:t>
      </w:r>
      <w:r w:rsidR="00E355B8">
        <w:rPr>
          <w:sz w:val="22"/>
          <w:szCs w:val="22"/>
          <w:lang w:val="is-IS"/>
        </w:rPr>
        <w:t xml:space="preserve">þ.á.m. eru tilkynningar </w:t>
      </w:r>
      <w:r>
        <w:rPr>
          <w:sz w:val="22"/>
          <w:szCs w:val="22"/>
          <w:lang w:val="is-IS"/>
        </w:rPr>
        <w:t xml:space="preserve">um að lyfið hafi staðið í sjúklingi. Aðallega var greint frá kyngingarerfiðleikum og tilvikum þar sem lyfið stóð í sjúklingi í tengslum við hylki, sem getur tengst stærð þeirra. Sjúklingum skal ráðlagt að gleypa </w:t>
      </w:r>
      <w:r w:rsidR="00AF4864">
        <w:rPr>
          <w:sz w:val="22"/>
          <w:szCs w:val="22"/>
          <w:lang w:val="is-IS"/>
        </w:rPr>
        <w:t>töflurnar</w:t>
      </w:r>
      <w:r>
        <w:rPr>
          <w:sz w:val="22"/>
          <w:szCs w:val="22"/>
          <w:lang w:val="is-IS"/>
        </w:rPr>
        <w:t xml:space="preserve"> í heilu lagi með nægilegu magni af vatni.</w:t>
      </w:r>
    </w:p>
    <w:p w14:paraId="74232C5F" w14:textId="77777777" w:rsidR="00DF3794" w:rsidRDefault="00DF3794" w:rsidP="009E7E72">
      <w:pPr>
        <w:keepNext/>
        <w:rPr>
          <w:rFonts w:eastAsia="MS Mincho" w:cs="Myanmar Text"/>
          <w:u w:val="single"/>
        </w:rPr>
      </w:pPr>
    </w:p>
    <w:p w14:paraId="046A265C" w14:textId="77777777" w:rsidR="009E7E72" w:rsidRPr="00C24DCC" w:rsidRDefault="00AB26FF" w:rsidP="009E7E72">
      <w:pPr>
        <w:keepNext/>
        <w:rPr>
          <w:rFonts w:eastAsia="MS Mincho" w:cs="Myanmar Text"/>
          <w:u w:val="single"/>
        </w:rPr>
      </w:pPr>
      <w:r>
        <w:rPr>
          <w:rFonts w:eastAsia="MS Mincho" w:cs="Myanmar Text"/>
          <w:u w:val="single"/>
        </w:rPr>
        <w:t>Hjálparefni</w:t>
      </w:r>
    </w:p>
    <w:p w14:paraId="774E55FC" w14:textId="77777777" w:rsidR="009E7E72" w:rsidRDefault="00AB26FF" w:rsidP="00341DB7">
      <w:r>
        <w:rPr>
          <w:rFonts w:cs="Myanmar Text"/>
          <w:noProof/>
        </w:rPr>
        <w:t xml:space="preserve">Lyfið inniheldur minna en </w:t>
      </w:r>
      <w:r w:rsidRPr="00C24DCC">
        <w:rPr>
          <w:rFonts w:cs="Myanmar Text"/>
          <w:noProof/>
        </w:rPr>
        <w:t>1</w:t>
      </w:r>
      <w:r w:rsidR="00F37E41">
        <w:rPr>
          <w:rFonts w:cs="Myanmar Text"/>
          <w:noProof/>
        </w:rPr>
        <w:t> </w:t>
      </w:r>
      <w:r w:rsidRPr="00C24DCC">
        <w:rPr>
          <w:rFonts w:cs="Myanmar Text"/>
          <w:noProof/>
        </w:rPr>
        <w:t>mm</w:t>
      </w:r>
      <w:r w:rsidR="00AB1B79">
        <w:rPr>
          <w:rFonts w:cs="Myanmar Text"/>
          <w:noProof/>
        </w:rPr>
        <w:t>ó</w:t>
      </w:r>
      <w:r w:rsidRPr="00C24DCC">
        <w:rPr>
          <w:rFonts w:cs="Myanmar Text"/>
          <w:noProof/>
        </w:rPr>
        <w:t>l (</w:t>
      </w:r>
      <w:r w:rsidR="00AB1B79">
        <w:rPr>
          <w:rFonts w:cs="Myanmar Text"/>
          <w:noProof/>
        </w:rPr>
        <w:t>minna en</w:t>
      </w:r>
      <w:r w:rsidRPr="00C24DCC">
        <w:rPr>
          <w:rFonts w:cs="Myanmar Text"/>
          <w:noProof/>
        </w:rPr>
        <w:t xml:space="preserve"> 23</w:t>
      </w:r>
      <w:r w:rsidR="00AB1B79">
        <w:rPr>
          <w:rFonts w:cs="Myanmar Text"/>
          <w:noProof/>
        </w:rPr>
        <w:t> </w:t>
      </w:r>
      <w:r w:rsidRPr="00C24DCC">
        <w:rPr>
          <w:rFonts w:cs="Myanmar Text"/>
          <w:noProof/>
        </w:rPr>
        <w:t xml:space="preserve">mg) </w:t>
      </w:r>
      <w:r w:rsidR="00AB1B79">
        <w:rPr>
          <w:rFonts w:cs="Myanmar Text"/>
          <w:noProof/>
        </w:rPr>
        <w:t>af natríum í hverri filmuhúðaðri töflu, þ.e.a.s. er sem næst natríumlaust</w:t>
      </w:r>
      <w:r w:rsidRPr="00C24DCC">
        <w:rPr>
          <w:rFonts w:cs="Myanmar Text"/>
          <w:noProof/>
        </w:rPr>
        <w:t>.</w:t>
      </w:r>
    </w:p>
    <w:p w14:paraId="13459817" w14:textId="77777777" w:rsidR="009E7E72" w:rsidRPr="001568FF" w:rsidRDefault="009E7E72" w:rsidP="00341DB7"/>
    <w:p w14:paraId="6FE8616D" w14:textId="77777777" w:rsidR="00B61218" w:rsidRPr="00341DB7" w:rsidRDefault="00AB26FF" w:rsidP="00336590">
      <w:pPr>
        <w:keepNext/>
        <w:ind w:left="562" w:hanging="562"/>
      </w:pPr>
      <w:r>
        <w:rPr>
          <w:b/>
          <w:szCs w:val="22"/>
        </w:rPr>
        <w:lastRenderedPageBreak/>
        <w:t>4.5</w:t>
      </w:r>
      <w:r>
        <w:rPr>
          <w:b/>
          <w:szCs w:val="22"/>
        </w:rPr>
        <w:tab/>
        <w:t>Milliverkanir við önnur lyf og aðrar milliverkanir</w:t>
      </w:r>
    </w:p>
    <w:p w14:paraId="40EE7FD8" w14:textId="77777777" w:rsidR="00B61218" w:rsidRDefault="00B61218" w:rsidP="00341DB7">
      <w:pPr>
        <w:ind w:left="567" w:hanging="567"/>
        <w:rPr>
          <w:szCs w:val="22"/>
        </w:rPr>
      </w:pPr>
      <w:bookmarkStart w:id="40" w:name="_30j0zll"/>
      <w:bookmarkEnd w:id="40"/>
    </w:p>
    <w:p w14:paraId="18AB5504" w14:textId="77777777" w:rsidR="00B61218" w:rsidRDefault="00AB26FF" w:rsidP="00341DB7">
      <w:pPr>
        <w:rPr>
          <w:szCs w:val="22"/>
          <w:u w:val="single"/>
        </w:rPr>
      </w:pPr>
      <w:bookmarkStart w:id="41" w:name="_Toc320107878"/>
      <w:r>
        <w:rPr>
          <w:szCs w:val="22"/>
          <w:u w:val="single"/>
        </w:rPr>
        <w:t>Möguleikar á að önnur lyf hafi áhrif á útsetningu fyrir enzalutam</w:t>
      </w:r>
      <w:r w:rsidR="00B2472C">
        <w:rPr>
          <w:szCs w:val="22"/>
          <w:u w:val="single"/>
        </w:rPr>
        <w:t>id</w:t>
      </w:r>
      <w:r>
        <w:rPr>
          <w:szCs w:val="22"/>
          <w:u w:val="single"/>
        </w:rPr>
        <w:t>i</w:t>
      </w:r>
    </w:p>
    <w:p w14:paraId="7FE9423B" w14:textId="77777777" w:rsidR="00B61218" w:rsidRPr="00341DB7" w:rsidRDefault="00B61218" w:rsidP="00341DB7"/>
    <w:p w14:paraId="329ED216" w14:textId="77777777" w:rsidR="00B61218" w:rsidRDefault="00AB26FF" w:rsidP="00B61218">
      <w:pPr>
        <w:rPr>
          <w:szCs w:val="22"/>
        </w:rPr>
      </w:pPr>
      <w:r>
        <w:rPr>
          <w:i/>
          <w:szCs w:val="22"/>
        </w:rPr>
        <w:t>CYP2C8</w:t>
      </w:r>
      <w:r w:rsidR="00CF0F3E">
        <w:rPr>
          <w:i/>
          <w:szCs w:val="22"/>
        </w:rPr>
        <w:noBreakHyphen/>
      </w:r>
      <w:r>
        <w:rPr>
          <w:i/>
          <w:szCs w:val="22"/>
        </w:rPr>
        <w:t>hemlar</w:t>
      </w:r>
    </w:p>
    <w:p w14:paraId="11EE6B30" w14:textId="77777777" w:rsidR="00B61218" w:rsidRDefault="00AB26FF" w:rsidP="00341DB7">
      <w:pPr>
        <w:rPr>
          <w:szCs w:val="22"/>
        </w:rPr>
      </w:pPr>
      <w:r>
        <w:rPr>
          <w:szCs w:val="22"/>
        </w:rPr>
        <w:t>CYP2C8 gegnir mikilvægu hlutverki í brotthvarfi enzalutam</w:t>
      </w:r>
      <w:r w:rsidR="00B2472C">
        <w:rPr>
          <w:szCs w:val="22"/>
        </w:rPr>
        <w:t>id</w:t>
      </w:r>
      <w:r>
        <w:rPr>
          <w:szCs w:val="22"/>
        </w:rPr>
        <w:t>s og myndun virka umbrotsefnis þess. Eftir að gemfibrozil (600 mg tvisvar á sólarhring), sem er öflugur CYP2C8</w:t>
      </w:r>
      <w:r w:rsidR="00CF0F3E">
        <w:rPr>
          <w:szCs w:val="22"/>
        </w:rPr>
        <w:noBreakHyphen/>
      </w:r>
      <w:r>
        <w:rPr>
          <w:szCs w:val="22"/>
        </w:rPr>
        <w:t>hemill, var gefið heilbrigðum karlmönnum til inntöku, hækkaði AUC enzalutam</w:t>
      </w:r>
      <w:r w:rsidR="00B2472C">
        <w:rPr>
          <w:szCs w:val="22"/>
        </w:rPr>
        <w:t>id</w:t>
      </w:r>
      <w:r>
        <w:rPr>
          <w:szCs w:val="22"/>
        </w:rPr>
        <w:t>s um 326% á meðan C</w:t>
      </w:r>
      <w:r>
        <w:rPr>
          <w:szCs w:val="22"/>
          <w:vertAlign w:val="subscript"/>
        </w:rPr>
        <w:t>max</w:t>
      </w:r>
      <w:r>
        <w:rPr>
          <w:szCs w:val="22"/>
        </w:rPr>
        <w:t xml:space="preserve"> enzalutam</w:t>
      </w:r>
      <w:r w:rsidR="00B2472C">
        <w:rPr>
          <w:szCs w:val="22"/>
        </w:rPr>
        <w:t>id</w:t>
      </w:r>
      <w:r>
        <w:rPr>
          <w:szCs w:val="22"/>
        </w:rPr>
        <w:t>s lækkaði um 18%. Summa enzalutam</w:t>
      </w:r>
      <w:r w:rsidR="00B2472C">
        <w:rPr>
          <w:szCs w:val="22"/>
        </w:rPr>
        <w:t>id</w:t>
      </w:r>
      <w:r>
        <w:rPr>
          <w:szCs w:val="22"/>
        </w:rPr>
        <w:t>s og óbundna virka umbrotsefnisins sýndi hækkun AUC um 77% á meðan C</w:t>
      </w:r>
      <w:r>
        <w:rPr>
          <w:szCs w:val="22"/>
          <w:vertAlign w:val="subscript"/>
        </w:rPr>
        <w:t>max</w:t>
      </w:r>
      <w:r>
        <w:rPr>
          <w:szCs w:val="22"/>
        </w:rPr>
        <w:t xml:space="preserve"> lækkaði um 19%. Forðast skal notkun öflugra hemla (t.d. gemfibrozils) CYP2C8 eða gæta varúðar við notkun þeirra, meðan á meðferð með enzalutam</w:t>
      </w:r>
      <w:r w:rsidR="00B2472C">
        <w:rPr>
          <w:szCs w:val="22"/>
        </w:rPr>
        <w:t>id</w:t>
      </w:r>
      <w:r>
        <w:rPr>
          <w:szCs w:val="22"/>
        </w:rPr>
        <w:t>i stendur. Ef gefa verður sjúklingum öflugan CYP2C8</w:t>
      </w:r>
      <w:r w:rsidR="00CF0F3E">
        <w:rPr>
          <w:szCs w:val="22"/>
        </w:rPr>
        <w:noBreakHyphen/>
      </w:r>
      <w:r>
        <w:rPr>
          <w:szCs w:val="22"/>
        </w:rPr>
        <w:t>hemil á að minnka skammt enzalutam</w:t>
      </w:r>
      <w:r w:rsidR="00B2472C">
        <w:rPr>
          <w:szCs w:val="22"/>
        </w:rPr>
        <w:t>id</w:t>
      </w:r>
      <w:r>
        <w:rPr>
          <w:szCs w:val="22"/>
        </w:rPr>
        <w:t>s niður í 80 mg einu sinni á sólarhring (sjá kafla</w:t>
      </w:r>
      <w:r w:rsidR="00935316">
        <w:rPr>
          <w:szCs w:val="22"/>
        </w:rPr>
        <w:t> </w:t>
      </w:r>
      <w:r>
        <w:rPr>
          <w:szCs w:val="22"/>
        </w:rPr>
        <w:t>4.2).</w:t>
      </w:r>
    </w:p>
    <w:p w14:paraId="0292D813" w14:textId="77777777" w:rsidR="00B61218" w:rsidRPr="00341DB7" w:rsidRDefault="00B61218" w:rsidP="00341DB7"/>
    <w:p w14:paraId="5677F6E4" w14:textId="77777777" w:rsidR="00B61218" w:rsidRDefault="00AB26FF" w:rsidP="00B61218">
      <w:pPr>
        <w:rPr>
          <w:szCs w:val="22"/>
        </w:rPr>
      </w:pPr>
      <w:r>
        <w:rPr>
          <w:i/>
          <w:szCs w:val="22"/>
        </w:rPr>
        <w:t>CYP3A4</w:t>
      </w:r>
      <w:r w:rsidR="00CF0F3E">
        <w:rPr>
          <w:i/>
          <w:szCs w:val="22"/>
        </w:rPr>
        <w:noBreakHyphen/>
      </w:r>
      <w:r>
        <w:rPr>
          <w:i/>
          <w:szCs w:val="22"/>
        </w:rPr>
        <w:t>hemlar</w:t>
      </w:r>
    </w:p>
    <w:p w14:paraId="53476631" w14:textId="77777777" w:rsidR="00B61218" w:rsidRDefault="00AB26FF" w:rsidP="00341DB7">
      <w:pPr>
        <w:rPr>
          <w:szCs w:val="22"/>
        </w:rPr>
      </w:pPr>
      <w:r>
        <w:rPr>
          <w:szCs w:val="22"/>
        </w:rPr>
        <w:t>CYP3A4 gegnir minni háttar hlutverki í umbrotum enzalutam</w:t>
      </w:r>
      <w:r w:rsidR="00B2472C">
        <w:rPr>
          <w:szCs w:val="22"/>
        </w:rPr>
        <w:t>id</w:t>
      </w:r>
      <w:r>
        <w:rPr>
          <w:szCs w:val="22"/>
        </w:rPr>
        <w:t>s. Eftir að itraconazol, sem er öflugur CYP3A4</w:t>
      </w:r>
      <w:r w:rsidR="00CF0F3E">
        <w:rPr>
          <w:szCs w:val="22"/>
        </w:rPr>
        <w:noBreakHyphen/>
      </w:r>
      <w:r>
        <w:rPr>
          <w:szCs w:val="22"/>
        </w:rPr>
        <w:t>hemill (200 mg einu sinni á sólarhring) var gefið heilbrigðum karlmönnum til inntöku hækkaði AUC enzalutam</w:t>
      </w:r>
      <w:r w:rsidR="00B2472C">
        <w:rPr>
          <w:szCs w:val="22"/>
        </w:rPr>
        <w:t>id</w:t>
      </w:r>
      <w:r>
        <w:rPr>
          <w:szCs w:val="22"/>
        </w:rPr>
        <w:t>s um 41% á meðan C</w:t>
      </w:r>
      <w:r>
        <w:rPr>
          <w:szCs w:val="22"/>
          <w:vertAlign w:val="subscript"/>
        </w:rPr>
        <w:t>max</w:t>
      </w:r>
      <w:r>
        <w:rPr>
          <w:szCs w:val="22"/>
        </w:rPr>
        <w:t xml:space="preserve"> var óbreytt. Summa óbundins enzalutam</w:t>
      </w:r>
      <w:r w:rsidR="00B2472C">
        <w:rPr>
          <w:szCs w:val="22"/>
        </w:rPr>
        <w:t>id</w:t>
      </w:r>
      <w:r>
        <w:rPr>
          <w:szCs w:val="22"/>
        </w:rPr>
        <w:t>s og óbundna virka umbrotsefnisins sýndi hækkun AUC um 27% a á meðan C</w:t>
      </w:r>
      <w:r>
        <w:rPr>
          <w:szCs w:val="22"/>
          <w:vertAlign w:val="subscript"/>
        </w:rPr>
        <w:t xml:space="preserve">max </w:t>
      </w:r>
      <w:r>
        <w:rPr>
          <w:szCs w:val="22"/>
        </w:rPr>
        <w:t>var aftur óbreytt. Ekki er þörf á skammtaaðlögun þegar Xtandi er gefið samhliða CYP3A4</w:t>
      </w:r>
      <w:r w:rsidR="00CF0F3E">
        <w:rPr>
          <w:szCs w:val="22"/>
        </w:rPr>
        <w:noBreakHyphen/>
      </w:r>
      <w:r>
        <w:rPr>
          <w:szCs w:val="22"/>
        </w:rPr>
        <w:t>hemlum.</w:t>
      </w:r>
    </w:p>
    <w:p w14:paraId="75283CB7" w14:textId="77777777" w:rsidR="00B61218" w:rsidRDefault="00B61218" w:rsidP="00341DB7">
      <w:pPr>
        <w:rPr>
          <w:szCs w:val="22"/>
          <w:u w:val="single"/>
        </w:rPr>
      </w:pPr>
    </w:p>
    <w:p w14:paraId="23AE2D4C" w14:textId="77777777" w:rsidR="00B61218" w:rsidRPr="00341DB7" w:rsidRDefault="00AB26FF" w:rsidP="00341DB7">
      <w:r>
        <w:rPr>
          <w:i/>
          <w:szCs w:val="22"/>
        </w:rPr>
        <w:t>CYP2C8- og CYP3A4-virkjar</w:t>
      </w:r>
    </w:p>
    <w:p w14:paraId="6C0C76FA" w14:textId="77777777" w:rsidR="00B61218" w:rsidRDefault="00AB26FF" w:rsidP="00341DB7">
      <w:pPr>
        <w:rPr>
          <w:szCs w:val="22"/>
        </w:rPr>
      </w:pPr>
      <w:r>
        <w:rPr>
          <w:szCs w:val="22"/>
        </w:rPr>
        <w:t>Eftir að rifampin (600 mg einu sinni á sólarhring), sem er</w:t>
      </w:r>
      <w:r>
        <w:rPr>
          <w:szCs w:val="22"/>
          <w:u w:val="single"/>
        </w:rPr>
        <w:t xml:space="preserve"> </w:t>
      </w:r>
      <w:r>
        <w:rPr>
          <w:szCs w:val="22"/>
        </w:rPr>
        <w:t>miðlungsöflugur CYP2C8-virki og öflugur CYP3A4-virki, var gefið heilbrigðum karlmönnum til inntöku, lækkaði AUC enzalutam</w:t>
      </w:r>
      <w:r w:rsidR="00B2472C">
        <w:rPr>
          <w:szCs w:val="22"/>
        </w:rPr>
        <w:t>id</w:t>
      </w:r>
      <w:r>
        <w:rPr>
          <w:szCs w:val="22"/>
        </w:rPr>
        <w:t>s og virka umbrotsefnisins um 37% á meðan C</w:t>
      </w:r>
      <w:r>
        <w:rPr>
          <w:szCs w:val="22"/>
          <w:vertAlign w:val="subscript"/>
        </w:rPr>
        <w:t xml:space="preserve">max </w:t>
      </w:r>
      <w:r>
        <w:rPr>
          <w:szCs w:val="22"/>
        </w:rPr>
        <w:t>var óbreytt. Ekki er þörf á skammtaaðlögun þegar Xtandi er gefið samhliða CYP2C8- og CYP3A4-virkjum.</w:t>
      </w:r>
    </w:p>
    <w:p w14:paraId="353D41C4" w14:textId="77777777" w:rsidR="00B61218" w:rsidRDefault="00B61218" w:rsidP="00341DB7">
      <w:pPr>
        <w:rPr>
          <w:szCs w:val="22"/>
          <w:u w:val="single"/>
        </w:rPr>
      </w:pPr>
    </w:p>
    <w:p w14:paraId="0A10DA3E" w14:textId="77777777" w:rsidR="00B61218" w:rsidRDefault="00AB26FF" w:rsidP="002F7523">
      <w:pPr>
        <w:keepNext/>
        <w:rPr>
          <w:szCs w:val="22"/>
          <w:u w:val="single"/>
        </w:rPr>
      </w:pPr>
      <w:r>
        <w:rPr>
          <w:szCs w:val="22"/>
          <w:u w:val="single"/>
        </w:rPr>
        <w:t>Möguleikar á að enzalutam</w:t>
      </w:r>
      <w:r w:rsidR="00B2472C">
        <w:rPr>
          <w:szCs w:val="22"/>
          <w:u w:val="single"/>
        </w:rPr>
        <w:t>id</w:t>
      </w:r>
      <w:r>
        <w:rPr>
          <w:szCs w:val="22"/>
          <w:u w:val="single"/>
        </w:rPr>
        <w:t xml:space="preserve"> hafi áhrif á útsetningu fyrir öðrum lyfjum</w:t>
      </w:r>
    </w:p>
    <w:p w14:paraId="43912E6D" w14:textId="77777777" w:rsidR="00B61218" w:rsidRPr="00952570" w:rsidRDefault="00B61218" w:rsidP="002F7523">
      <w:pPr>
        <w:keepNext/>
      </w:pPr>
    </w:p>
    <w:p w14:paraId="33AEE464" w14:textId="77777777" w:rsidR="00B61218" w:rsidRPr="00952570" w:rsidRDefault="00AB26FF" w:rsidP="00341DB7">
      <w:r>
        <w:rPr>
          <w:i/>
          <w:szCs w:val="22"/>
        </w:rPr>
        <w:t>Virkjun ensíma</w:t>
      </w:r>
    </w:p>
    <w:p w14:paraId="577C8D2B" w14:textId="77777777" w:rsidR="00B61218" w:rsidRDefault="00AB26FF" w:rsidP="00952570">
      <w:pPr>
        <w:rPr>
          <w:szCs w:val="22"/>
        </w:rPr>
      </w:pPr>
      <w:r>
        <w:rPr>
          <w:szCs w:val="22"/>
        </w:rPr>
        <w:t>Enzalutam</w:t>
      </w:r>
      <w:r w:rsidR="00B2472C">
        <w:rPr>
          <w:szCs w:val="22"/>
        </w:rPr>
        <w:t>id</w:t>
      </w:r>
      <w:r>
        <w:rPr>
          <w:szCs w:val="22"/>
        </w:rPr>
        <w:t xml:space="preserve"> hefur öflug virkjandi áhrif á ensím og eykur myndun margra ensíma og flutningspróteina. Þess vegna er búist við milliverkun við mörg algeng lyf sem eru hvarfefni ensíma eða flutningspróteina. Lækkun plasmaþéttni getur orðið töluverð og leitt til verkunarbrests eða dregið úr verkun. Einnig er hætta á aukinni myndun virkra umbrotsefna. Ensím sem gætu virkjast eru m.a. CYP3A í lifur og þörmum, CYP2B6, CYP2C9, CYP2C19 og úridín</w:t>
      </w:r>
      <w:r w:rsidR="00CF0F3E">
        <w:rPr>
          <w:szCs w:val="22"/>
        </w:rPr>
        <w:noBreakHyphen/>
      </w:r>
      <w:r>
        <w:rPr>
          <w:szCs w:val="22"/>
        </w:rPr>
        <w:t>5'</w:t>
      </w:r>
      <w:r w:rsidR="00CF0F3E">
        <w:rPr>
          <w:szCs w:val="22"/>
        </w:rPr>
        <w:noBreakHyphen/>
      </w:r>
      <w:r>
        <w:rPr>
          <w:szCs w:val="22"/>
        </w:rPr>
        <w:t>tvífosfat</w:t>
      </w:r>
      <w:r w:rsidR="00CF0F3E">
        <w:rPr>
          <w:szCs w:val="22"/>
        </w:rPr>
        <w:noBreakHyphen/>
      </w:r>
      <w:r>
        <w:rPr>
          <w:szCs w:val="22"/>
        </w:rPr>
        <w:t xml:space="preserve">glúkúrónósýltransferasi (UGT – ensím sem stuðla að glúkónúríðtengingu). </w:t>
      </w:r>
      <w:r w:rsidR="00AB1B79">
        <w:rPr>
          <w:szCs w:val="22"/>
        </w:rPr>
        <w:t>Sum f</w:t>
      </w:r>
      <w:r>
        <w:rPr>
          <w:szCs w:val="22"/>
        </w:rPr>
        <w:t>lutningsprótein gæt</w:t>
      </w:r>
      <w:r w:rsidR="00AB1B79">
        <w:rPr>
          <w:szCs w:val="22"/>
        </w:rPr>
        <w:t>u</w:t>
      </w:r>
      <w:r>
        <w:rPr>
          <w:szCs w:val="22"/>
        </w:rPr>
        <w:t xml:space="preserve"> einnig virkjast</w:t>
      </w:r>
      <w:r w:rsidR="00AB1B79">
        <w:rPr>
          <w:szCs w:val="22"/>
        </w:rPr>
        <w:t>,</w:t>
      </w:r>
      <w:r>
        <w:rPr>
          <w:szCs w:val="22"/>
        </w:rPr>
        <w:t xml:space="preserve"> t.d. MRP2 (multidrug resistance</w:t>
      </w:r>
      <w:r w:rsidR="00CF0F3E">
        <w:rPr>
          <w:szCs w:val="22"/>
        </w:rPr>
        <w:noBreakHyphen/>
      </w:r>
      <w:r>
        <w:rPr>
          <w:szCs w:val="22"/>
        </w:rPr>
        <w:t>associated protein) og OATP1B1 (organic anion transporting polypeptide 1B1).</w:t>
      </w:r>
    </w:p>
    <w:p w14:paraId="60409757" w14:textId="77777777" w:rsidR="00B61218" w:rsidRPr="001568FF" w:rsidRDefault="00B61218" w:rsidP="00952570"/>
    <w:p w14:paraId="28FAD3F3" w14:textId="77777777" w:rsidR="00B61218" w:rsidRDefault="00AB26FF" w:rsidP="00341DB7">
      <w:pPr>
        <w:rPr>
          <w:szCs w:val="22"/>
        </w:rPr>
      </w:pPr>
      <w:r>
        <w:rPr>
          <w:i/>
          <w:szCs w:val="22"/>
        </w:rPr>
        <w:t>In vivo</w:t>
      </w:r>
      <w:r>
        <w:rPr>
          <w:szCs w:val="22"/>
        </w:rPr>
        <w:t xml:space="preserve"> rannsóknir hafa sýnt að ezalutam</w:t>
      </w:r>
      <w:r w:rsidR="00B2472C">
        <w:rPr>
          <w:szCs w:val="22"/>
        </w:rPr>
        <w:t>id</w:t>
      </w:r>
      <w:r>
        <w:rPr>
          <w:szCs w:val="22"/>
        </w:rPr>
        <w:t xml:space="preserve"> er öflugur virki CYP3A4 og miðlungsöflugur virki CYP2C9 og CYP2C19. Gjöf enzalutam</w:t>
      </w:r>
      <w:r w:rsidR="00B2472C">
        <w:rPr>
          <w:szCs w:val="22"/>
        </w:rPr>
        <w:t>id</w:t>
      </w:r>
      <w:r>
        <w:rPr>
          <w:szCs w:val="22"/>
        </w:rPr>
        <w:t>s (160 mg einu sinni á sólarhring), ásamt stökum skammti hvarfefna sem eru næm fyrir CYP, hjá sjúklingum með blöðruhálskirtilskrabbamein leiddi til 86% lækkunar á AUC midazolams (CYP3A4</w:t>
      </w:r>
      <w:r w:rsidR="00CF0F3E">
        <w:rPr>
          <w:szCs w:val="22"/>
        </w:rPr>
        <w:noBreakHyphen/>
      </w:r>
      <w:r>
        <w:rPr>
          <w:szCs w:val="22"/>
        </w:rPr>
        <w:t>hvarfefni), 56% lækkunar á AUC S-warfaríns (CYP2C9</w:t>
      </w:r>
      <w:r w:rsidR="00CF0F3E">
        <w:rPr>
          <w:szCs w:val="22"/>
        </w:rPr>
        <w:noBreakHyphen/>
      </w:r>
      <w:r>
        <w:rPr>
          <w:szCs w:val="22"/>
        </w:rPr>
        <w:t>hvarfefni) og 70% lækkunar á AUC omeprazols (CYP2C19</w:t>
      </w:r>
      <w:r w:rsidR="00CF0F3E">
        <w:rPr>
          <w:szCs w:val="22"/>
        </w:rPr>
        <w:noBreakHyphen/>
      </w:r>
      <w:r>
        <w:rPr>
          <w:szCs w:val="22"/>
        </w:rPr>
        <w:t>hvarfefni). Hugsanlegt er að UGT1A1 hafi jafnframt virkjast. Í klínískri rannsókn hjá sjúklingum með krabbamein í blöðruhálskirtli með meinvörpum, sem ekki svarar hormónahvarfsmeðferð (castration), hafði Xtandi (160 mg einu sinni á dag) engin klínískt marktæk áhrif á lyfjahvörf docetaxels sem gefið var í bláæð (75 mg/m</w:t>
      </w:r>
      <w:r>
        <w:rPr>
          <w:szCs w:val="22"/>
          <w:vertAlign w:val="superscript"/>
        </w:rPr>
        <w:t>2</w:t>
      </w:r>
      <w:r>
        <w:rPr>
          <w:szCs w:val="22"/>
        </w:rPr>
        <w:t xml:space="preserve"> sem innrennsli á 3ja vikna fresti). AUC-gildi docetaxels lækkaði um 12% [hlutfall margfeldismeðaltals (GMR)</w:t>
      </w:r>
      <w:r w:rsidR="00F37E41">
        <w:rPr>
          <w:szCs w:val="22"/>
        </w:rPr>
        <w:t> </w:t>
      </w:r>
      <w:r>
        <w:rPr>
          <w:szCs w:val="22"/>
        </w:rPr>
        <w:t>=</w:t>
      </w:r>
      <w:r w:rsidR="00F37E41">
        <w:rPr>
          <w:szCs w:val="22"/>
        </w:rPr>
        <w:t> </w:t>
      </w:r>
      <w:r>
        <w:rPr>
          <w:szCs w:val="22"/>
        </w:rPr>
        <w:t>0,882 (90% öryggisbil:0,767; 1,02)] á meðan C</w:t>
      </w:r>
      <w:r>
        <w:rPr>
          <w:szCs w:val="22"/>
          <w:vertAlign w:val="subscript"/>
        </w:rPr>
        <w:t>max</w:t>
      </w:r>
      <w:r>
        <w:rPr>
          <w:szCs w:val="22"/>
        </w:rPr>
        <w:t xml:space="preserve"> lækkaði um 4% [GMR</w:t>
      </w:r>
      <w:r w:rsidR="00F37E41">
        <w:rPr>
          <w:szCs w:val="22"/>
        </w:rPr>
        <w:t> </w:t>
      </w:r>
      <w:r>
        <w:rPr>
          <w:szCs w:val="22"/>
        </w:rPr>
        <w:t>=</w:t>
      </w:r>
      <w:r w:rsidR="00F37E41">
        <w:rPr>
          <w:szCs w:val="22"/>
        </w:rPr>
        <w:t> </w:t>
      </w:r>
      <w:r>
        <w:rPr>
          <w:szCs w:val="22"/>
        </w:rPr>
        <w:t>0,963 (90% öryggisbil:0,834; 1,11)].</w:t>
      </w:r>
    </w:p>
    <w:p w14:paraId="39A1E7F8" w14:textId="77777777" w:rsidR="00B61218" w:rsidRDefault="00B61218" w:rsidP="00341DB7">
      <w:pPr>
        <w:rPr>
          <w:szCs w:val="22"/>
        </w:rPr>
      </w:pPr>
    </w:p>
    <w:p w14:paraId="134CF501" w14:textId="77777777" w:rsidR="00B61218" w:rsidRDefault="00AB26FF" w:rsidP="00341DB7">
      <w:pPr>
        <w:rPr>
          <w:szCs w:val="22"/>
        </w:rPr>
      </w:pPr>
      <w:r>
        <w:rPr>
          <w:szCs w:val="22"/>
        </w:rPr>
        <w:t xml:space="preserve">Búist er við milliverkunum við ákveðin lyf sem hverfa á brott vegna umbrota eða virks flutnings. Ef áhrif meðferðarinnar eru mjög mikilvæg fyrir sjúklinginn og ekki er auðvelt að aðlaga skammt á </w:t>
      </w:r>
      <w:r>
        <w:rPr>
          <w:szCs w:val="22"/>
        </w:rPr>
        <w:lastRenderedPageBreak/>
        <w:t>grundvelli eftirlits með verkun eða plasmaþéttni, skal forðast notkun þessara lyfja eða gæta varúðar við notkun þeirra. Grunur leikur á að meiri hætta sé á lifrarskemmdum eftir gjöf parasetamóls hjá sjúklingum sem eru samhliða á lyfjum sem virkja ensím.</w:t>
      </w:r>
    </w:p>
    <w:p w14:paraId="0A5FEE06" w14:textId="77777777" w:rsidR="00B61218" w:rsidRDefault="00B61218" w:rsidP="00341DB7">
      <w:pPr>
        <w:rPr>
          <w:szCs w:val="22"/>
        </w:rPr>
      </w:pPr>
    </w:p>
    <w:p w14:paraId="1D3B1AAC" w14:textId="77777777" w:rsidR="00B61218" w:rsidRDefault="00AB26FF" w:rsidP="00341DB7">
      <w:pPr>
        <w:rPr>
          <w:szCs w:val="22"/>
        </w:rPr>
      </w:pPr>
      <w:r>
        <w:rPr>
          <w:szCs w:val="22"/>
        </w:rPr>
        <w:t>Lyfjaflokkar sem geta orðið fyrir áhrifum eru m.a., en ekki eingöngu:</w:t>
      </w:r>
    </w:p>
    <w:p w14:paraId="7F7AFEB0" w14:textId="77777777" w:rsidR="00B61218" w:rsidRDefault="00B61218" w:rsidP="00341DB7">
      <w:pPr>
        <w:rPr>
          <w:szCs w:val="22"/>
        </w:rPr>
      </w:pPr>
    </w:p>
    <w:p w14:paraId="2C89ADB6" w14:textId="77777777" w:rsidR="00553FF1" w:rsidRPr="00BF21E8" w:rsidRDefault="00AB26FF" w:rsidP="00553FF1">
      <w:pPr>
        <w:pStyle w:val="BodytextAgency"/>
        <w:numPr>
          <w:ilvl w:val="0"/>
          <w:numId w:val="17"/>
        </w:numPr>
        <w:spacing w:after="0" w:line="240" w:lineRule="auto"/>
        <w:rPr>
          <w:rFonts w:ascii="Times New Roman" w:hAnsi="Times New Roman" w:cs="Times New Roman"/>
          <w:sz w:val="22"/>
          <w:szCs w:val="22"/>
          <w:lang w:val="is-IS"/>
        </w:rPr>
      </w:pPr>
      <w:r w:rsidRPr="00BF21E8">
        <w:rPr>
          <w:rFonts w:ascii="Times New Roman" w:hAnsi="Times New Roman" w:cs="Times New Roman"/>
          <w:sz w:val="22"/>
          <w:szCs w:val="22"/>
          <w:lang w:val="is-IS"/>
        </w:rPr>
        <w:t>Verkjalyf (t.d. fentanyl, tramadol)</w:t>
      </w:r>
    </w:p>
    <w:p w14:paraId="38D9D7B0" w14:textId="77777777" w:rsidR="00553FF1" w:rsidRPr="00BF21E8" w:rsidRDefault="00AB26FF" w:rsidP="00553FF1">
      <w:pPr>
        <w:pStyle w:val="BodytextAgency"/>
        <w:numPr>
          <w:ilvl w:val="0"/>
          <w:numId w:val="17"/>
        </w:numPr>
        <w:spacing w:after="0" w:line="240" w:lineRule="auto"/>
        <w:rPr>
          <w:rFonts w:ascii="Times New Roman" w:hAnsi="Times New Roman" w:cs="Times New Roman"/>
          <w:sz w:val="22"/>
          <w:szCs w:val="22"/>
          <w:lang w:val="is-IS"/>
        </w:rPr>
      </w:pPr>
      <w:r w:rsidRPr="00BF21E8">
        <w:rPr>
          <w:rFonts w:ascii="Times New Roman" w:hAnsi="Times New Roman" w:cs="Times New Roman"/>
          <w:sz w:val="22"/>
          <w:szCs w:val="22"/>
          <w:lang w:val="is-IS"/>
        </w:rPr>
        <w:t>Sýklalyf (t.d. clarithromycin, doxycyclin)</w:t>
      </w:r>
    </w:p>
    <w:p w14:paraId="18345A19" w14:textId="77777777" w:rsidR="00553FF1" w:rsidRPr="00FD5D62" w:rsidRDefault="00AB26FF" w:rsidP="00553FF1">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Krabbameinslyf (t.d. cabazitaxel)</w:t>
      </w:r>
    </w:p>
    <w:p w14:paraId="2B713EC9" w14:textId="77777777" w:rsidR="00553FF1" w:rsidRPr="00FD5D62" w:rsidRDefault="00AB26FF" w:rsidP="00553FF1">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Flogaveikilyf (t.d. carbamazepin, clonazepam, phenytoin, primidon, valproic-sýra)</w:t>
      </w:r>
    </w:p>
    <w:p w14:paraId="3282665C" w14:textId="77777777" w:rsidR="00553FF1" w:rsidRDefault="00AB26FF" w:rsidP="00553FF1">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Geðrofslyf (t.d. haloperidol)</w:t>
      </w:r>
    </w:p>
    <w:p w14:paraId="4F9D99E2" w14:textId="77777777" w:rsidR="00497501" w:rsidRPr="00553FF1" w:rsidRDefault="00AB26FF" w:rsidP="00553FF1">
      <w:pPr>
        <w:pStyle w:val="BodytextAgency"/>
        <w:numPr>
          <w:ilvl w:val="0"/>
          <w:numId w:val="17"/>
        </w:numPr>
        <w:spacing w:after="0" w:line="240" w:lineRule="auto"/>
        <w:rPr>
          <w:rFonts w:ascii="Times New Roman" w:hAnsi="Times New Roman" w:cs="Times New Roman"/>
          <w:sz w:val="22"/>
          <w:szCs w:val="22"/>
        </w:rPr>
      </w:pPr>
      <w:r w:rsidRPr="009F7623">
        <w:rPr>
          <w:rFonts w:ascii="Times New Roman" w:hAnsi="Times New Roman" w:cs="Times New Roman"/>
          <w:sz w:val="22"/>
          <w:szCs w:val="22"/>
        </w:rPr>
        <w:t>Segavarnarlyf (t.</w:t>
      </w:r>
      <w:r w:rsidRPr="00FD5D62">
        <w:rPr>
          <w:rFonts w:ascii="Times New Roman" w:hAnsi="Times New Roman" w:cs="Times New Roman"/>
          <w:sz w:val="22"/>
          <w:szCs w:val="22"/>
        </w:rPr>
        <w:t xml:space="preserve">d. acenocoumarol, </w:t>
      </w:r>
      <w:r>
        <w:rPr>
          <w:rFonts w:ascii="Times New Roman" w:hAnsi="Times New Roman" w:cs="Times New Roman"/>
          <w:sz w:val="22"/>
          <w:szCs w:val="22"/>
        </w:rPr>
        <w:t xml:space="preserve">warfarin, </w:t>
      </w:r>
      <w:r w:rsidRPr="00551E6E">
        <w:rPr>
          <w:rFonts w:ascii="Times New Roman" w:hAnsi="Times New Roman"/>
          <w:sz w:val="22"/>
          <w:szCs w:val="22"/>
        </w:rPr>
        <w:t>clopidogrel</w:t>
      </w:r>
      <w:r w:rsidRPr="00FD5D62">
        <w:rPr>
          <w:rFonts w:ascii="Times New Roman" w:hAnsi="Times New Roman" w:cs="Times New Roman"/>
          <w:sz w:val="22"/>
          <w:szCs w:val="22"/>
        </w:rPr>
        <w:t>)</w:t>
      </w:r>
    </w:p>
    <w:p w14:paraId="6C25515C" w14:textId="77777777" w:rsidR="00553FF1" w:rsidRPr="00DC6B70" w:rsidRDefault="00AB26FF" w:rsidP="00553FF1">
      <w:pPr>
        <w:pStyle w:val="BodytextAgency"/>
        <w:numPr>
          <w:ilvl w:val="0"/>
          <w:numId w:val="17"/>
        </w:numPr>
        <w:spacing w:after="0" w:line="240" w:lineRule="auto"/>
        <w:rPr>
          <w:rFonts w:ascii="Times New Roman" w:hAnsi="Times New Roman" w:cs="Times New Roman"/>
          <w:sz w:val="22"/>
          <w:szCs w:val="22"/>
          <w:lang w:val="nn-NO"/>
        </w:rPr>
      </w:pPr>
      <w:r w:rsidRPr="00DC6B70">
        <w:rPr>
          <w:rFonts w:ascii="Times New Roman" w:hAnsi="Times New Roman" w:cs="Times New Roman"/>
          <w:sz w:val="22"/>
          <w:szCs w:val="22"/>
          <w:lang w:val="nn-NO"/>
        </w:rPr>
        <w:t>Betablokkar (t.d. bisoprolol, propranolol)</w:t>
      </w:r>
    </w:p>
    <w:p w14:paraId="6EAF2397" w14:textId="77777777" w:rsidR="00553FF1" w:rsidRPr="00DC6B70" w:rsidRDefault="00AB26FF" w:rsidP="00553FF1">
      <w:pPr>
        <w:pStyle w:val="BodytextAgency"/>
        <w:numPr>
          <w:ilvl w:val="0"/>
          <w:numId w:val="17"/>
        </w:numPr>
        <w:spacing w:after="0" w:line="240" w:lineRule="auto"/>
        <w:rPr>
          <w:rFonts w:ascii="Times New Roman" w:hAnsi="Times New Roman" w:cs="Times New Roman"/>
          <w:sz w:val="22"/>
          <w:szCs w:val="22"/>
          <w:lang w:val="nn-NO"/>
        </w:rPr>
      </w:pPr>
      <w:r w:rsidRPr="00DC6B70">
        <w:rPr>
          <w:rFonts w:ascii="Times New Roman" w:hAnsi="Times New Roman" w:cs="Times New Roman"/>
          <w:sz w:val="22"/>
          <w:szCs w:val="22"/>
          <w:lang w:val="nn-NO"/>
        </w:rPr>
        <w:t>Kalsíumgangalokar (t.d. diltiazem, felodipin, nicardipin, nifedipin, verapamil)</w:t>
      </w:r>
    </w:p>
    <w:p w14:paraId="4FF54AB8" w14:textId="77777777" w:rsidR="00553FF1" w:rsidRPr="00FD5D62" w:rsidRDefault="00AB26FF" w:rsidP="00553FF1">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Hjartaglýkósíðar (t.d. digoxin)</w:t>
      </w:r>
    </w:p>
    <w:p w14:paraId="10406038" w14:textId="77777777" w:rsidR="00553FF1" w:rsidRPr="000E6421" w:rsidRDefault="00AB26FF" w:rsidP="00553FF1">
      <w:pPr>
        <w:pStyle w:val="BodytextAgency"/>
        <w:numPr>
          <w:ilvl w:val="0"/>
          <w:numId w:val="17"/>
        </w:numPr>
        <w:spacing w:after="0" w:line="240" w:lineRule="auto"/>
        <w:rPr>
          <w:rFonts w:ascii="Times New Roman" w:hAnsi="Times New Roman" w:cs="Times New Roman"/>
          <w:sz w:val="22"/>
          <w:szCs w:val="22"/>
          <w:lang w:val="sv-SE"/>
        </w:rPr>
      </w:pPr>
      <w:r w:rsidRPr="000E6421">
        <w:rPr>
          <w:rFonts w:ascii="Times New Roman" w:hAnsi="Times New Roman" w:cs="Times New Roman"/>
          <w:sz w:val="22"/>
          <w:szCs w:val="22"/>
          <w:lang w:val="sv-SE"/>
        </w:rPr>
        <w:t>Barksterar (t.d. dexamethason, prednisolon)</w:t>
      </w:r>
    </w:p>
    <w:p w14:paraId="10B802FD" w14:textId="77777777" w:rsidR="00553FF1" w:rsidRPr="004B1985" w:rsidRDefault="00AB26FF" w:rsidP="00553FF1">
      <w:pPr>
        <w:pStyle w:val="BodytextAgency"/>
        <w:numPr>
          <w:ilvl w:val="0"/>
          <w:numId w:val="17"/>
        </w:numPr>
        <w:spacing w:after="0" w:line="240" w:lineRule="auto"/>
        <w:rPr>
          <w:rFonts w:ascii="Times New Roman" w:hAnsi="Times New Roman" w:cs="Times New Roman"/>
          <w:sz w:val="22"/>
          <w:szCs w:val="22"/>
          <w:lang w:val="sv-SE"/>
        </w:rPr>
      </w:pPr>
      <w:r w:rsidRPr="004B1985">
        <w:rPr>
          <w:rFonts w:ascii="Times New Roman" w:hAnsi="Times New Roman" w:cs="Times New Roman"/>
          <w:sz w:val="22"/>
          <w:szCs w:val="22"/>
          <w:lang w:val="sv-SE"/>
        </w:rPr>
        <w:t>Andveirulyf við HIV (t.d. indinavir, ritonavir)</w:t>
      </w:r>
    </w:p>
    <w:p w14:paraId="7E5751B0" w14:textId="77777777" w:rsidR="00553FF1" w:rsidRPr="004B1985" w:rsidRDefault="00AB26FF" w:rsidP="00553FF1">
      <w:pPr>
        <w:pStyle w:val="BodytextAgency"/>
        <w:numPr>
          <w:ilvl w:val="0"/>
          <w:numId w:val="17"/>
        </w:numPr>
        <w:spacing w:after="0" w:line="240" w:lineRule="auto"/>
        <w:rPr>
          <w:rFonts w:ascii="Times New Roman" w:hAnsi="Times New Roman" w:cs="Times New Roman"/>
          <w:sz w:val="22"/>
          <w:szCs w:val="22"/>
          <w:lang w:val="sv-SE"/>
        </w:rPr>
      </w:pPr>
      <w:r w:rsidRPr="004B1985">
        <w:rPr>
          <w:rFonts w:ascii="Times New Roman" w:hAnsi="Times New Roman" w:cs="Times New Roman"/>
          <w:sz w:val="22"/>
          <w:szCs w:val="22"/>
          <w:lang w:val="sv-SE"/>
        </w:rPr>
        <w:t>Svefnlyf (t.d. diazepam, midazolam, zolpidem)</w:t>
      </w:r>
    </w:p>
    <w:p w14:paraId="76E5CC76" w14:textId="77777777" w:rsidR="00553FF1" w:rsidRPr="004B1985" w:rsidRDefault="00AB26FF" w:rsidP="00553FF1">
      <w:pPr>
        <w:pStyle w:val="BodytextAgency"/>
        <w:numPr>
          <w:ilvl w:val="0"/>
          <w:numId w:val="17"/>
        </w:numPr>
        <w:spacing w:after="0" w:line="240" w:lineRule="auto"/>
        <w:rPr>
          <w:rFonts w:ascii="Times New Roman" w:hAnsi="Times New Roman" w:cs="Times New Roman"/>
          <w:sz w:val="22"/>
          <w:szCs w:val="22"/>
          <w:lang w:val="sv-SE"/>
        </w:rPr>
      </w:pPr>
      <w:r w:rsidRPr="004B1985">
        <w:rPr>
          <w:rFonts w:ascii="Times New Roman" w:hAnsi="Times New Roman"/>
          <w:sz w:val="22"/>
          <w:szCs w:val="22"/>
          <w:lang w:val="sv-SE"/>
        </w:rPr>
        <w:t>Ónæmisbælandi lyf (t.d. tacrolimus)</w:t>
      </w:r>
    </w:p>
    <w:p w14:paraId="68E1D110" w14:textId="77777777" w:rsidR="00553FF1" w:rsidRPr="00FD5D62" w:rsidRDefault="00AB26FF" w:rsidP="00553FF1">
      <w:pPr>
        <w:pStyle w:val="BodytextAgency"/>
        <w:numPr>
          <w:ilvl w:val="0"/>
          <w:numId w:val="17"/>
        </w:numPr>
        <w:spacing w:after="0" w:line="240" w:lineRule="auto"/>
        <w:rPr>
          <w:rFonts w:ascii="Times New Roman" w:hAnsi="Times New Roman" w:cs="Times New Roman"/>
          <w:sz w:val="22"/>
          <w:szCs w:val="22"/>
          <w:lang w:val="sv-SE"/>
        </w:rPr>
      </w:pPr>
      <w:r>
        <w:rPr>
          <w:rFonts w:ascii="Times New Roman" w:hAnsi="Times New Roman"/>
          <w:sz w:val="22"/>
          <w:szCs w:val="22"/>
        </w:rPr>
        <w:t>Prótonpumpuhemlar (t.d. omeprazol)</w:t>
      </w:r>
    </w:p>
    <w:p w14:paraId="3A1E38F1" w14:textId="77777777" w:rsidR="00553FF1" w:rsidRPr="00FD5D62" w:rsidRDefault="00AB26FF" w:rsidP="00553FF1">
      <w:pPr>
        <w:pStyle w:val="BodytextAgency"/>
        <w:numPr>
          <w:ilvl w:val="0"/>
          <w:numId w:val="17"/>
        </w:numPr>
        <w:spacing w:after="0" w:line="240" w:lineRule="auto"/>
        <w:rPr>
          <w:rFonts w:ascii="Times New Roman" w:hAnsi="Times New Roman" w:cs="Times New Roman"/>
          <w:sz w:val="22"/>
          <w:szCs w:val="22"/>
          <w:lang w:val="sv-SE"/>
        </w:rPr>
      </w:pPr>
      <w:r w:rsidRPr="00FD5D62">
        <w:rPr>
          <w:rFonts w:ascii="Times New Roman" w:hAnsi="Times New Roman" w:cs="Times New Roman"/>
          <w:sz w:val="22"/>
          <w:szCs w:val="22"/>
          <w:lang w:val="sv-SE"/>
        </w:rPr>
        <w:t>Statín sem umbrotna fyrir tilstilli CYP3A4 (t.d. atorvastatin, simvastatin)</w:t>
      </w:r>
    </w:p>
    <w:p w14:paraId="347B3F22" w14:textId="77777777" w:rsidR="00553FF1" w:rsidRPr="00FD5D62" w:rsidRDefault="00AB26FF" w:rsidP="00553FF1">
      <w:pPr>
        <w:pStyle w:val="BodytextAgency"/>
        <w:numPr>
          <w:ilvl w:val="0"/>
          <w:numId w:val="17"/>
        </w:numPr>
        <w:spacing w:after="0" w:line="240" w:lineRule="auto"/>
        <w:rPr>
          <w:rFonts w:ascii="Times New Roman" w:hAnsi="Times New Roman" w:cs="Times New Roman"/>
          <w:sz w:val="22"/>
          <w:szCs w:val="22"/>
        </w:rPr>
      </w:pPr>
      <w:r w:rsidRPr="00FD5D62">
        <w:rPr>
          <w:rFonts w:ascii="Times New Roman" w:hAnsi="Times New Roman" w:cs="Times New Roman"/>
          <w:sz w:val="22"/>
          <w:szCs w:val="22"/>
        </w:rPr>
        <w:t>Skjaldkirtilslyf (t.d. levothyroxin)</w:t>
      </w:r>
    </w:p>
    <w:p w14:paraId="7731BD10" w14:textId="77777777" w:rsidR="00B61218" w:rsidRPr="001568FF" w:rsidRDefault="00B61218" w:rsidP="00952570">
      <w:pPr>
        <w:widowControl w:val="0"/>
      </w:pPr>
    </w:p>
    <w:p w14:paraId="4A2EF41E" w14:textId="77777777" w:rsidR="00B61218" w:rsidRDefault="00AB26FF" w:rsidP="00952570">
      <w:pPr>
        <w:rPr>
          <w:szCs w:val="22"/>
        </w:rPr>
      </w:pPr>
      <w:r w:rsidRPr="00AF3E96">
        <w:rPr>
          <w:szCs w:val="22"/>
        </w:rPr>
        <w:t>Heildar virkjunarmöguleikar enzalutamids koma hugsanlega ekki að fullu</w:t>
      </w:r>
      <w:r>
        <w:rPr>
          <w:szCs w:val="22"/>
        </w:rPr>
        <w:t xml:space="preserve"> fram fyrr en u.þ.b. 1 mánuði eftir að meðferðin hefst, þegar jafnvægi á plasmaþéttni hefur náðst, enda þótt sum virkjunaráhrif geti komið fyrr í ljós. Meta skal sjúklinga, sem nota lyf sem eru hvarfefni CYP2B6, CYP3A4, CYP2C9, CYP2C19 eða UGT1A1, með tilliti til hugsanlegrar minnkunar lyfjafræðilegrar verkunar (eða aukinnar verkunar þegar virk umbrotsefni myndast) á fyrsta mánuði meðferðar með enzalutam</w:t>
      </w:r>
      <w:r w:rsidR="00B2472C">
        <w:rPr>
          <w:szCs w:val="22"/>
        </w:rPr>
        <w:t>id</w:t>
      </w:r>
      <w:r>
        <w:rPr>
          <w:szCs w:val="22"/>
        </w:rPr>
        <w:t>i og íhuga skal skammtaaðlögun eftir því sem á við. Vegna langs helmingunartíma enzalutam</w:t>
      </w:r>
      <w:r w:rsidR="00B2472C">
        <w:rPr>
          <w:szCs w:val="22"/>
        </w:rPr>
        <w:t>id</w:t>
      </w:r>
      <w:r>
        <w:rPr>
          <w:szCs w:val="22"/>
        </w:rPr>
        <w:t>s (5,8 dagar, sjá kafla 5.2) geta áhrif á ensím verið viðvarandi í einn mánuð eða lengur, eftir að notkun enzalutam</w:t>
      </w:r>
      <w:r w:rsidR="00B2472C">
        <w:rPr>
          <w:szCs w:val="22"/>
        </w:rPr>
        <w:t>id</w:t>
      </w:r>
      <w:r>
        <w:rPr>
          <w:szCs w:val="22"/>
        </w:rPr>
        <w:t>s er hætt. Þegar meðferð með enzalutam</w:t>
      </w:r>
      <w:r w:rsidR="00B2472C">
        <w:rPr>
          <w:szCs w:val="22"/>
        </w:rPr>
        <w:t>id</w:t>
      </w:r>
      <w:r>
        <w:rPr>
          <w:szCs w:val="22"/>
        </w:rPr>
        <w:t>i er hætt getur reynst nauðsynlegt að minnka smám saman skammt lyfsins sem gefið er samhliða.</w:t>
      </w:r>
    </w:p>
    <w:p w14:paraId="0657EC8F" w14:textId="77777777" w:rsidR="00B61218" w:rsidRDefault="00B61218" w:rsidP="00952570">
      <w:pPr>
        <w:rPr>
          <w:szCs w:val="22"/>
        </w:rPr>
      </w:pPr>
    </w:p>
    <w:p w14:paraId="761ACC43" w14:textId="77777777" w:rsidR="00B61218" w:rsidRPr="00952570" w:rsidRDefault="00AB26FF" w:rsidP="00952570">
      <w:r>
        <w:rPr>
          <w:i/>
          <w:szCs w:val="22"/>
        </w:rPr>
        <w:t>Hvarfefni CYP2C8 og CYP1A2</w:t>
      </w:r>
    </w:p>
    <w:p w14:paraId="7D1B2DE2" w14:textId="77777777" w:rsidR="00B61218" w:rsidRDefault="00AB26FF" w:rsidP="00952570">
      <w:pPr>
        <w:rPr>
          <w:szCs w:val="22"/>
        </w:rPr>
      </w:pPr>
      <w:r>
        <w:rPr>
          <w:szCs w:val="22"/>
        </w:rPr>
        <w:t>Enzalutam</w:t>
      </w:r>
      <w:r w:rsidR="00B2472C">
        <w:rPr>
          <w:szCs w:val="22"/>
        </w:rPr>
        <w:t>id</w:t>
      </w:r>
      <w:r>
        <w:rPr>
          <w:szCs w:val="22"/>
        </w:rPr>
        <w:t xml:space="preserve"> (160 mg einu sinni á sólarhring) olli ekki klínískt mikilvægum breytingum á AUC eða C</w:t>
      </w:r>
      <w:r>
        <w:rPr>
          <w:szCs w:val="22"/>
          <w:vertAlign w:val="subscript"/>
        </w:rPr>
        <w:t>max</w:t>
      </w:r>
      <w:r>
        <w:rPr>
          <w:szCs w:val="22"/>
        </w:rPr>
        <w:t xml:space="preserve"> koffíns (hvarfefni CYP1A2) eða pioglitazons (hvarfefni CYP2C8). AUC pioglitazons hækkaði um 20% á meðan C</w:t>
      </w:r>
      <w:r>
        <w:rPr>
          <w:szCs w:val="22"/>
          <w:vertAlign w:val="subscript"/>
        </w:rPr>
        <w:t>max</w:t>
      </w:r>
      <w:r>
        <w:rPr>
          <w:szCs w:val="22"/>
        </w:rPr>
        <w:t xml:space="preserve"> lækkaði um 18%. AUC koffíns lækkaði um 11% og C</w:t>
      </w:r>
      <w:r>
        <w:rPr>
          <w:szCs w:val="22"/>
          <w:vertAlign w:val="subscript"/>
        </w:rPr>
        <w:t>max</w:t>
      </w:r>
      <w:r>
        <w:rPr>
          <w:szCs w:val="22"/>
        </w:rPr>
        <w:t xml:space="preserve"> um 4%. Ekki er þörf á skammtaaðlögun þegar hvarfefni CYP1A2 eða CYP2C8 er gefið samhliða Xtandi.</w:t>
      </w:r>
    </w:p>
    <w:p w14:paraId="16BC2792" w14:textId="77777777" w:rsidR="00B61218" w:rsidRPr="00952570" w:rsidRDefault="00B61218" w:rsidP="00952570"/>
    <w:p w14:paraId="4B46D83E" w14:textId="77777777" w:rsidR="00B61218" w:rsidRPr="00952570" w:rsidRDefault="00AB26FF" w:rsidP="00952570">
      <w:r w:rsidRPr="001568FF">
        <w:rPr>
          <w:i/>
        </w:rPr>
        <w:t xml:space="preserve">Hvarfefni </w:t>
      </w:r>
      <w:r>
        <w:rPr>
          <w:i/>
          <w:szCs w:val="22"/>
        </w:rPr>
        <w:t>P</w:t>
      </w:r>
      <w:r w:rsidR="00CF0F3E">
        <w:rPr>
          <w:i/>
          <w:szCs w:val="22"/>
        </w:rPr>
        <w:noBreakHyphen/>
      </w:r>
      <w:r>
        <w:rPr>
          <w:i/>
          <w:szCs w:val="22"/>
        </w:rPr>
        <w:t>gp</w:t>
      </w:r>
    </w:p>
    <w:p w14:paraId="77E291F2" w14:textId="5386F41E" w:rsidR="00B61218" w:rsidRPr="001568FF" w:rsidRDefault="00AB26FF">
      <w:pPr>
        <w:spacing w:line="240" w:lineRule="auto"/>
        <w:pPrChange w:id="42" w:author="Author">
          <w:pPr/>
        </w:pPrChange>
      </w:pPr>
      <w:r w:rsidRPr="001568FF">
        <w:rPr>
          <w:i/>
        </w:rPr>
        <w:t>In vitro</w:t>
      </w:r>
      <w:r w:rsidRPr="001568FF">
        <w:t xml:space="preserve"> upplýsingar benda til þess að enzalu</w:t>
      </w:r>
      <w:r w:rsidR="00765CE7">
        <w:t>t</w:t>
      </w:r>
      <w:r w:rsidRPr="001568FF">
        <w:t xml:space="preserve">amid geti hamlað útflæðisflutningspróteininu </w:t>
      </w:r>
      <w:r>
        <w:rPr>
          <w:szCs w:val="22"/>
        </w:rPr>
        <w:t>P</w:t>
      </w:r>
      <w:r w:rsidR="00CF0F3E">
        <w:rPr>
          <w:szCs w:val="22"/>
        </w:rPr>
        <w:noBreakHyphen/>
      </w:r>
      <w:r>
        <w:rPr>
          <w:szCs w:val="22"/>
        </w:rPr>
        <w:t>gp</w:t>
      </w:r>
      <w:r w:rsidRPr="001568FF">
        <w:t xml:space="preserve">. </w:t>
      </w:r>
      <w:r w:rsidR="00A318EF">
        <w:rPr>
          <w:szCs w:val="22"/>
        </w:rPr>
        <w:t xml:space="preserve">Við jafnvægi hafði enzalutamid væg hamlandi áhrif á P-gp í rannsókn sem gerð var á sjúklingum með krabbamein í blöðruhálskirtli sem fengu stakan skammt til inntöku af digoxini </w:t>
      </w:r>
      <w:r w:rsidR="00E47D56">
        <w:rPr>
          <w:szCs w:val="22"/>
        </w:rPr>
        <w:t>á undan og samhliða enzalutamidi en digoxin er hvarfefni P-gp og notað sem mælikvarði á virkni þess</w:t>
      </w:r>
      <w:r w:rsidR="00A318EF" w:rsidRPr="000A7524">
        <w:rPr>
          <w:szCs w:val="22"/>
        </w:rPr>
        <w:t xml:space="preserve"> (</w:t>
      </w:r>
      <w:r w:rsidR="00A318EF">
        <w:rPr>
          <w:szCs w:val="22"/>
        </w:rPr>
        <w:t xml:space="preserve">samhliða </w:t>
      </w:r>
      <w:r w:rsidR="00E47D56">
        <w:rPr>
          <w:szCs w:val="22"/>
        </w:rPr>
        <w:t>gjöf var</w:t>
      </w:r>
      <w:r w:rsidR="00A318EF">
        <w:rPr>
          <w:szCs w:val="22"/>
        </w:rPr>
        <w:t xml:space="preserve"> eftir a.m.k. 55 daga </w:t>
      </w:r>
      <w:r w:rsidR="00E47D56">
        <w:rPr>
          <w:szCs w:val="22"/>
        </w:rPr>
        <w:t xml:space="preserve">gjöf </w:t>
      </w:r>
      <w:r w:rsidR="00A318EF">
        <w:rPr>
          <w:szCs w:val="22"/>
        </w:rPr>
        <w:t xml:space="preserve">með </w:t>
      </w:r>
      <w:r w:rsidR="00A318EF" w:rsidRPr="000A7524">
        <w:rPr>
          <w:szCs w:val="22"/>
        </w:rPr>
        <w:t>160 mg</w:t>
      </w:r>
      <w:r w:rsidR="00A318EF" w:rsidRPr="003948F5">
        <w:rPr>
          <w:szCs w:val="22"/>
        </w:rPr>
        <w:t xml:space="preserve"> </w:t>
      </w:r>
      <w:r w:rsidR="00A318EF">
        <w:rPr>
          <w:szCs w:val="22"/>
        </w:rPr>
        <w:t xml:space="preserve">af </w:t>
      </w:r>
      <w:r w:rsidR="00A318EF" w:rsidRPr="000A7524">
        <w:rPr>
          <w:szCs w:val="22"/>
        </w:rPr>
        <w:t>enzalutamid</w:t>
      </w:r>
      <w:r w:rsidR="00A318EF">
        <w:rPr>
          <w:szCs w:val="22"/>
        </w:rPr>
        <w:t>i einu sinni á dag</w:t>
      </w:r>
      <w:r w:rsidR="00A318EF" w:rsidRPr="000A7524">
        <w:rPr>
          <w:szCs w:val="22"/>
        </w:rPr>
        <w:t xml:space="preserve">). </w:t>
      </w:r>
      <w:ins w:id="43" w:author="Author">
        <w:r w:rsidR="0059237E" w:rsidRPr="0059237E">
          <w:t>Plasmagildi digoxíns voru mæld með gildaðri LC-MS/MS mælingu (liquid chromatography-tandem mass spectrometry assay).</w:t>
        </w:r>
        <w:r w:rsidR="00C57F9C">
          <w:rPr>
            <w:szCs w:val="22"/>
          </w:rPr>
          <w:t xml:space="preserve"> </w:t>
        </w:r>
      </w:ins>
      <w:r w:rsidR="00A318EF" w:rsidRPr="000A7524">
        <w:rPr>
          <w:szCs w:val="22"/>
        </w:rPr>
        <w:t xml:space="preserve">AUC </w:t>
      </w:r>
      <w:r w:rsidR="00A318EF">
        <w:rPr>
          <w:szCs w:val="22"/>
        </w:rPr>
        <w:t>fyrir digoxin jókst um 33% og</w:t>
      </w:r>
      <w:r w:rsidR="00A318EF" w:rsidRPr="000A7524">
        <w:rPr>
          <w:szCs w:val="22"/>
        </w:rPr>
        <w:t xml:space="preserve"> C</w:t>
      </w:r>
      <w:r w:rsidR="00A318EF" w:rsidRPr="000A7524">
        <w:rPr>
          <w:szCs w:val="22"/>
          <w:vertAlign w:val="subscript"/>
        </w:rPr>
        <w:t>max</w:t>
      </w:r>
      <w:r w:rsidR="00A318EF" w:rsidRPr="000A7524">
        <w:rPr>
          <w:szCs w:val="22"/>
        </w:rPr>
        <w:t xml:space="preserve"> </w:t>
      </w:r>
      <w:r w:rsidR="00A318EF">
        <w:rPr>
          <w:szCs w:val="22"/>
        </w:rPr>
        <w:t xml:space="preserve">um </w:t>
      </w:r>
      <w:r w:rsidR="00A318EF" w:rsidRPr="000A7524">
        <w:rPr>
          <w:szCs w:val="22"/>
        </w:rPr>
        <w:t>17%.</w:t>
      </w:r>
      <w:r w:rsidR="00A318EF">
        <w:rPr>
          <w:szCs w:val="22"/>
        </w:rPr>
        <w:t xml:space="preserve"> </w:t>
      </w:r>
      <w:r w:rsidRPr="001568FF">
        <w:t xml:space="preserve">Lyf með þröngt meðferðarbil, sem eru hvarfefni </w:t>
      </w:r>
      <w:r>
        <w:rPr>
          <w:szCs w:val="22"/>
        </w:rPr>
        <w:t>P</w:t>
      </w:r>
      <w:r w:rsidR="00CF0F3E">
        <w:rPr>
          <w:szCs w:val="22"/>
        </w:rPr>
        <w:noBreakHyphen/>
      </w:r>
      <w:r>
        <w:rPr>
          <w:szCs w:val="22"/>
        </w:rPr>
        <w:t>gp</w:t>
      </w:r>
      <w:r w:rsidRPr="001568FF">
        <w:t xml:space="preserve"> (t.d. colchicin, dabigatran etexilat, digoxin) skal nota með varúð samhliða Xtandi og þörf gæti verið á aðlögun skammta til þess að viðhalda ákjósanlegri plasmaþéttni.</w:t>
      </w:r>
    </w:p>
    <w:p w14:paraId="4A05DF6F" w14:textId="77777777" w:rsidR="00A318EF" w:rsidRDefault="00A318EF" w:rsidP="00A318EF">
      <w:pPr>
        <w:pStyle w:val="00Paragraph"/>
        <w:spacing w:before="0" w:after="0" w:line="240" w:lineRule="auto"/>
        <w:rPr>
          <w:ins w:id="44" w:author="Author"/>
          <w:sz w:val="22"/>
          <w:szCs w:val="22"/>
          <w:lang w:val="is-IS"/>
        </w:rPr>
      </w:pPr>
    </w:p>
    <w:p w14:paraId="76AE7DFE" w14:textId="77777777" w:rsidR="0059237E" w:rsidRPr="0059237E" w:rsidRDefault="0059237E" w:rsidP="0059237E">
      <w:pPr>
        <w:spacing w:line="240" w:lineRule="auto"/>
        <w:rPr>
          <w:ins w:id="45" w:author="Author"/>
        </w:rPr>
      </w:pPr>
      <w:ins w:id="46" w:author="Author">
        <w:r w:rsidRPr="0059237E">
          <w:rPr>
            <w:i/>
            <w:iCs/>
          </w:rPr>
          <w:t xml:space="preserve">Áhrif á rannsóknaniðurstöður </w:t>
        </w:r>
      </w:ins>
    </w:p>
    <w:p w14:paraId="1F246F37" w14:textId="77777777" w:rsidR="0059237E" w:rsidRPr="0059237E" w:rsidRDefault="0059237E" w:rsidP="0059237E">
      <w:pPr>
        <w:spacing w:line="240" w:lineRule="auto"/>
        <w:rPr>
          <w:ins w:id="47" w:author="Author"/>
        </w:rPr>
      </w:pPr>
      <w:ins w:id="48" w:author="Author">
        <w:r w:rsidRPr="0059237E">
          <w:t xml:space="preserve">Falskt hækkuð gildi digoxíns hafa verið greind með ónæmismælingu sem byggir á öragnatækni og efnaljómun (chemiluminescent microparticle immunoassay (CMIA)) hjá sjúklingum sem fá meðferð </w:t>
        </w:r>
        <w:r w:rsidRPr="0059237E">
          <w:lastRenderedPageBreak/>
          <w:t>með enzalutamidi, óháð því að vera meðhöndlaðir með digoxíni. Því skal túlka niðurstöður á plasmagildum digoxíns sem fást með CMIA með varúð og staðfesta með annarri greiningaraðferð áður en nokkrar breytingar eru gerðar á skömmtum digoxíns.</w:t>
        </w:r>
      </w:ins>
    </w:p>
    <w:p w14:paraId="7D94F4BF" w14:textId="77777777" w:rsidR="0059237E" w:rsidRDefault="0059237E" w:rsidP="00A318EF">
      <w:pPr>
        <w:pStyle w:val="00Paragraph"/>
        <w:spacing w:before="0" w:after="0" w:line="240" w:lineRule="auto"/>
        <w:rPr>
          <w:sz w:val="22"/>
          <w:szCs w:val="22"/>
          <w:lang w:val="is-IS"/>
        </w:rPr>
      </w:pPr>
    </w:p>
    <w:p w14:paraId="5E597C2A" w14:textId="77777777" w:rsidR="00A318EF" w:rsidRPr="002C727F" w:rsidRDefault="00AB26FF" w:rsidP="00A318EF">
      <w:pPr>
        <w:keepNext/>
        <w:rPr>
          <w:rFonts w:eastAsia="MS Mincho"/>
          <w:i/>
          <w:szCs w:val="22"/>
          <w:rPrChange w:id="49" w:author="Author">
            <w:rPr>
              <w:rFonts w:eastAsia="MS Mincho"/>
              <w:i/>
              <w:szCs w:val="22"/>
              <w:u w:val="single"/>
            </w:rPr>
          </w:rPrChange>
        </w:rPr>
      </w:pPr>
      <w:r w:rsidRPr="002C727F">
        <w:rPr>
          <w:rFonts w:eastAsia="MS Mincho"/>
          <w:i/>
          <w:szCs w:val="22"/>
          <w:rPrChange w:id="50" w:author="Author">
            <w:rPr>
              <w:rFonts w:eastAsia="MS Mincho"/>
              <w:i/>
              <w:szCs w:val="22"/>
              <w:u w:val="single"/>
            </w:rPr>
          </w:rPrChange>
        </w:rPr>
        <w:t>Hvarfefni BCRP</w:t>
      </w:r>
    </w:p>
    <w:p w14:paraId="29FD451B" w14:textId="77777777" w:rsidR="00A318EF" w:rsidRDefault="00AB26FF" w:rsidP="00A318EF">
      <w:r>
        <w:rPr>
          <w:szCs w:val="22"/>
        </w:rPr>
        <w:t xml:space="preserve">Við jafnvægi hafði enzalutamid ekki þýðingarmiklar breytingar á útsetningu fyrir rosuvastatin sem er hvarfefni BCRP </w:t>
      </w:r>
      <w:r w:rsidRPr="005851DC">
        <w:rPr>
          <w:szCs w:val="22"/>
        </w:rPr>
        <w:t>(</w:t>
      </w:r>
      <w:r w:rsidRPr="000A7524">
        <w:rPr>
          <w:rFonts w:cs="Myanmar Text"/>
        </w:rPr>
        <w:t>breast cancer resistance protein</w:t>
      </w:r>
      <w:r w:rsidRPr="00B40226">
        <w:rPr>
          <w:rFonts w:cs="Myanmar Text"/>
        </w:rPr>
        <w:t>)</w:t>
      </w:r>
      <w:r>
        <w:rPr>
          <w:rFonts w:cs="Myanmar Text"/>
        </w:rPr>
        <w:t xml:space="preserve"> </w:t>
      </w:r>
      <w:r w:rsidR="00E47D56">
        <w:rPr>
          <w:rFonts w:cs="Myanmar Text"/>
        </w:rPr>
        <w:t xml:space="preserve">og notað sem mælikvarði á virkni þess </w:t>
      </w:r>
      <w:r>
        <w:rPr>
          <w:szCs w:val="22"/>
        </w:rPr>
        <w:t>hjá sjúklingum með krabbamein í blöðruhálskirtli sem fengu stakan skammt af rosuvastatini til inntöku fyrir og samhliða gjöf enzalutamids</w:t>
      </w:r>
      <w:r w:rsidRPr="000A7524">
        <w:rPr>
          <w:szCs w:val="22"/>
        </w:rPr>
        <w:t xml:space="preserve"> (</w:t>
      </w:r>
      <w:r>
        <w:rPr>
          <w:szCs w:val="22"/>
        </w:rPr>
        <w:t xml:space="preserve">samhliða </w:t>
      </w:r>
      <w:r w:rsidR="00E47D56">
        <w:rPr>
          <w:szCs w:val="22"/>
        </w:rPr>
        <w:t>gjöf var</w:t>
      </w:r>
      <w:r>
        <w:rPr>
          <w:szCs w:val="22"/>
        </w:rPr>
        <w:t xml:space="preserve"> eftir a.m.k. 55 daga</w:t>
      </w:r>
      <w:r w:rsidR="00E47D56">
        <w:rPr>
          <w:szCs w:val="22"/>
        </w:rPr>
        <w:t xml:space="preserve"> gjöf</w:t>
      </w:r>
      <w:r>
        <w:rPr>
          <w:szCs w:val="22"/>
        </w:rPr>
        <w:t xml:space="preserve"> með </w:t>
      </w:r>
      <w:r w:rsidRPr="000A7524">
        <w:rPr>
          <w:szCs w:val="22"/>
        </w:rPr>
        <w:t xml:space="preserve">160 mg </w:t>
      </w:r>
      <w:r>
        <w:rPr>
          <w:szCs w:val="22"/>
        </w:rPr>
        <w:t xml:space="preserve">af </w:t>
      </w:r>
      <w:r w:rsidRPr="000A7524">
        <w:rPr>
          <w:szCs w:val="22"/>
        </w:rPr>
        <w:t>enzalutamid</w:t>
      </w:r>
      <w:r>
        <w:rPr>
          <w:szCs w:val="22"/>
        </w:rPr>
        <w:t>i einu sinni á dag</w:t>
      </w:r>
      <w:r w:rsidRPr="000A7524">
        <w:rPr>
          <w:szCs w:val="22"/>
        </w:rPr>
        <w:t>).</w:t>
      </w:r>
      <w:r>
        <w:rPr>
          <w:szCs w:val="22"/>
        </w:rPr>
        <w:t xml:space="preserve"> </w:t>
      </w:r>
      <w:r w:rsidRPr="000A7524">
        <w:rPr>
          <w:szCs w:val="22"/>
        </w:rPr>
        <w:t xml:space="preserve">AUC </w:t>
      </w:r>
      <w:r>
        <w:rPr>
          <w:szCs w:val="22"/>
        </w:rPr>
        <w:t xml:space="preserve">fyrir </w:t>
      </w:r>
      <w:r w:rsidRPr="000A7524">
        <w:rPr>
          <w:szCs w:val="22"/>
        </w:rPr>
        <w:t xml:space="preserve">rosuvastatin </w:t>
      </w:r>
      <w:r>
        <w:rPr>
          <w:szCs w:val="22"/>
        </w:rPr>
        <w:t>minnkaði um</w:t>
      </w:r>
      <w:r w:rsidRPr="000A7524">
        <w:rPr>
          <w:szCs w:val="22"/>
        </w:rPr>
        <w:t xml:space="preserve"> 14% </w:t>
      </w:r>
      <w:r>
        <w:rPr>
          <w:szCs w:val="22"/>
        </w:rPr>
        <w:t xml:space="preserve">en </w:t>
      </w:r>
      <w:r w:rsidRPr="000A7524">
        <w:rPr>
          <w:szCs w:val="22"/>
        </w:rPr>
        <w:t>C</w:t>
      </w:r>
      <w:r w:rsidRPr="000A7524">
        <w:rPr>
          <w:szCs w:val="22"/>
          <w:vertAlign w:val="subscript"/>
        </w:rPr>
        <w:t>max</w:t>
      </w:r>
      <w:r w:rsidRPr="000A7524">
        <w:rPr>
          <w:szCs w:val="22"/>
        </w:rPr>
        <w:t xml:space="preserve"> </w:t>
      </w:r>
      <w:r>
        <w:rPr>
          <w:szCs w:val="22"/>
        </w:rPr>
        <w:t xml:space="preserve">jókst um </w:t>
      </w:r>
      <w:r w:rsidRPr="000A7524">
        <w:rPr>
          <w:szCs w:val="22"/>
        </w:rPr>
        <w:t xml:space="preserve">6%. Ekki er þörf á skammtaaðlögun þegar hvarfefni </w:t>
      </w:r>
      <w:r>
        <w:rPr>
          <w:szCs w:val="22"/>
        </w:rPr>
        <w:t>BCRP</w:t>
      </w:r>
      <w:r w:rsidRPr="000A7524">
        <w:rPr>
          <w:szCs w:val="22"/>
        </w:rPr>
        <w:t xml:space="preserve"> er gefið samhliða Xtandi.</w:t>
      </w:r>
    </w:p>
    <w:p w14:paraId="7450DB39" w14:textId="77777777" w:rsidR="00A318EF" w:rsidRPr="00952570" w:rsidRDefault="00A318EF" w:rsidP="00952570"/>
    <w:p w14:paraId="5CF6FF4F" w14:textId="77777777" w:rsidR="00B61218" w:rsidRPr="001568FF" w:rsidRDefault="00AB26FF" w:rsidP="0066254B">
      <w:pPr>
        <w:keepNext/>
      </w:pPr>
      <w:r w:rsidRPr="001568FF">
        <w:rPr>
          <w:i/>
        </w:rPr>
        <w:t>Hvar</w:t>
      </w:r>
      <w:r w:rsidR="00B2472C">
        <w:rPr>
          <w:i/>
        </w:rPr>
        <w:t>f</w:t>
      </w:r>
      <w:r w:rsidRPr="001568FF">
        <w:rPr>
          <w:i/>
        </w:rPr>
        <w:t>efni MRP2, OAT3 og OCT1</w:t>
      </w:r>
    </w:p>
    <w:p w14:paraId="0AAD5F3B" w14:textId="77777777" w:rsidR="00B61218" w:rsidRPr="001568FF" w:rsidRDefault="00AB26FF" w:rsidP="00952570">
      <w:r w:rsidRPr="001568FF">
        <w:t xml:space="preserve">Á grundvelli </w:t>
      </w:r>
      <w:r w:rsidRPr="001568FF">
        <w:rPr>
          <w:i/>
        </w:rPr>
        <w:t>in vitro</w:t>
      </w:r>
      <w:r w:rsidRPr="001568FF">
        <w:t xml:space="preserve"> upplýsinga er ekki hægt að útiloka hömlun MRP2 (í þörmum) og jafnframt OAT3 (organic anion transporter 3) og OCT1 (organic cation transporter 1) (altækt). Fræðilega séð er einnig möguleiki á virkjun þessara flutningspróteina og tengslaáhrifin eru enn sem komið er ekki þekkt.</w:t>
      </w:r>
    </w:p>
    <w:bookmarkEnd w:id="41"/>
    <w:p w14:paraId="382B12A1" w14:textId="77777777" w:rsidR="00B61218" w:rsidRPr="00952570" w:rsidRDefault="00B61218" w:rsidP="00952570"/>
    <w:p w14:paraId="67768D2B" w14:textId="77777777" w:rsidR="00B61218" w:rsidRPr="00952570" w:rsidRDefault="00AB26FF" w:rsidP="00952570">
      <w:r w:rsidRPr="001568FF">
        <w:rPr>
          <w:i/>
        </w:rPr>
        <w:t>Lyf sem lengja QT-bilið</w:t>
      </w:r>
    </w:p>
    <w:p w14:paraId="4A128CED" w14:textId="77777777" w:rsidR="00B61218" w:rsidRPr="001568FF" w:rsidRDefault="00AB26FF" w:rsidP="00952570">
      <w:r w:rsidRPr="001568FF">
        <w:t>Þar sem andrógenbælandi meðferð getur lengt QT-bilið, ætti að íhuga vandlega samhliða notkun Xtandi með lyfjum sem þekkt er að lengja QT-bilið eða lyfjum sem geta orsakað Tosrade de pointes. Þetta eru t.d. lyf við hjartsláttartruflunum</w:t>
      </w:r>
      <w:r w:rsidRPr="00952570">
        <w:rPr>
          <w:sz w:val="24"/>
        </w:rPr>
        <w:t xml:space="preserve"> af</w:t>
      </w:r>
      <w:r w:rsidRPr="001568FF">
        <w:t xml:space="preserve"> flokki IA (t.d. kínidín, disopyramid) eða af flokki III (t.d. amiodaron, sotalol, dofetilid, ibutilid), metadon, moxifloxacin, geðrofslyf o.s.frv. (sjá kafla 4.4).</w:t>
      </w:r>
    </w:p>
    <w:p w14:paraId="44B545ED" w14:textId="77777777" w:rsidR="00B61218" w:rsidRPr="001568FF" w:rsidRDefault="00B61218" w:rsidP="00952570">
      <w:pPr>
        <w:rPr>
          <w:u w:val="single"/>
        </w:rPr>
      </w:pPr>
    </w:p>
    <w:p w14:paraId="7948692A" w14:textId="77777777" w:rsidR="00B61218" w:rsidRPr="001568FF" w:rsidRDefault="00AB26FF" w:rsidP="001535FD">
      <w:pPr>
        <w:keepNext/>
        <w:rPr>
          <w:u w:val="single"/>
        </w:rPr>
      </w:pPr>
      <w:r w:rsidRPr="001568FF">
        <w:rPr>
          <w:u w:val="single"/>
        </w:rPr>
        <w:t xml:space="preserve">Áhrif fæðu á útsetningu fyrir </w:t>
      </w:r>
      <w:r>
        <w:rPr>
          <w:szCs w:val="22"/>
          <w:u w:val="single"/>
        </w:rPr>
        <w:t>enzalutam</w:t>
      </w:r>
      <w:r w:rsidR="00B2472C">
        <w:rPr>
          <w:szCs w:val="22"/>
          <w:u w:val="single"/>
        </w:rPr>
        <w:t>id</w:t>
      </w:r>
      <w:r>
        <w:rPr>
          <w:szCs w:val="22"/>
          <w:u w:val="single"/>
        </w:rPr>
        <w:t>i</w:t>
      </w:r>
    </w:p>
    <w:p w14:paraId="69F768D1" w14:textId="77777777" w:rsidR="00B61218" w:rsidRDefault="00AB26FF" w:rsidP="00952570">
      <w:pPr>
        <w:rPr>
          <w:szCs w:val="22"/>
        </w:rPr>
      </w:pPr>
      <w:r>
        <w:rPr>
          <w:szCs w:val="22"/>
        </w:rPr>
        <w:t>Fæða hefur ekki áhrif á umfang útsetningar fyrir enzalutam</w:t>
      </w:r>
      <w:r w:rsidR="00B2472C">
        <w:rPr>
          <w:szCs w:val="22"/>
        </w:rPr>
        <w:t>id</w:t>
      </w:r>
      <w:r>
        <w:rPr>
          <w:szCs w:val="22"/>
        </w:rPr>
        <w:t>i. Í klínískum rannsóknum var Xtandi gefið án tillits til fæðu.</w:t>
      </w:r>
    </w:p>
    <w:p w14:paraId="537CFDCE" w14:textId="77777777" w:rsidR="00B61218" w:rsidRDefault="00B61218" w:rsidP="00952570">
      <w:pPr>
        <w:rPr>
          <w:szCs w:val="22"/>
        </w:rPr>
      </w:pPr>
    </w:p>
    <w:p w14:paraId="7D21A68B" w14:textId="77777777" w:rsidR="00B61218" w:rsidRDefault="00AB26FF" w:rsidP="00952570">
      <w:pPr>
        <w:ind w:left="567" w:hanging="567"/>
        <w:rPr>
          <w:szCs w:val="22"/>
        </w:rPr>
      </w:pPr>
      <w:r>
        <w:rPr>
          <w:b/>
          <w:szCs w:val="22"/>
        </w:rPr>
        <w:t>4.6</w:t>
      </w:r>
      <w:r>
        <w:rPr>
          <w:b/>
          <w:szCs w:val="22"/>
        </w:rPr>
        <w:tab/>
        <w:t>Frjósemi, meðganga og brjóstagjöf</w:t>
      </w:r>
    </w:p>
    <w:p w14:paraId="0EFF131E" w14:textId="77777777" w:rsidR="00B61218" w:rsidRDefault="00B61218" w:rsidP="00952570">
      <w:pPr>
        <w:rPr>
          <w:szCs w:val="22"/>
        </w:rPr>
      </w:pPr>
    </w:p>
    <w:p w14:paraId="6A8D19AC" w14:textId="77777777" w:rsidR="00B61218" w:rsidRDefault="00AB26FF" w:rsidP="00952570">
      <w:pPr>
        <w:rPr>
          <w:szCs w:val="22"/>
          <w:u w:val="single"/>
        </w:rPr>
      </w:pPr>
      <w:r>
        <w:rPr>
          <w:szCs w:val="22"/>
          <w:u w:val="single"/>
        </w:rPr>
        <w:t>Konur á barneignaraldri</w:t>
      </w:r>
    </w:p>
    <w:p w14:paraId="421EC908" w14:textId="77777777" w:rsidR="00B61218" w:rsidRDefault="00AB26FF" w:rsidP="00952570">
      <w:pPr>
        <w:rPr>
          <w:szCs w:val="22"/>
        </w:rPr>
      </w:pPr>
      <w:r>
        <w:rPr>
          <w:szCs w:val="22"/>
        </w:rPr>
        <w:t>Engar upplýsingar liggja fyrir um notkun Xtandi á meðgöngu hjá mönnum og lyfið er ekki ætlað til notkunar hjá konum á barneignaraldri. Lyfið getur haft skaðleg áhrif á fóstur eða valdið fósturláti ef konur taka það á meðgöngu (sjá kafla</w:t>
      </w:r>
      <w:r w:rsidR="00935316">
        <w:rPr>
          <w:szCs w:val="22"/>
        </w:rPr>
        <w:t> </w:t>
      </w:r>
      <w:r w:rsidR="00553FF1">
        <w:rPr>
          <w:szCs w:val="22"/>
        </w:rPr>
        <w:t>4.</w:t>
      </w:r>
      <w:r w:rsidR="003B7FD3">
        <w:rPr>
          <w:szCs w:val="22"/>
        </w:rPr>
        <w:t>3</w:t>
      </w:r>
      <w:r w:rsidR="00553FF1">
        <w:rPr>
          <w:szCs w:val="22"/>
        </w:rPr>
        <w:t>,</w:t>
      </w:r>
      <w:r>
        <w:rPr>
          <w:szCs w:val="22"/>
        </w:rPr>
        <w:t> 5.3</w:t>
      </w:r>
      <w:r w:rsidR="00553FF1">
        <w:rPr>
          <w:szCs w:val="22"/>
        </w:rPr>
        <w:t xml:space="preserve"> og 6.6</w:t>
      </w:r>
      <w:r>
        <w:rPr>
          <w:szCs w:val="22"/>
        </w:rPr>
        <w:t>).</w:t>
      </w:r>
    </w:p>
    <w:p w14:paraId="321300D0" w14:textId="77777777" w:rsidR="00B61218" w:rsidRDefault="00B61218" w:rsidP="00952570">
      <w:pPr>
        <w:rPr>
          <w:szCs w:val="22"/>
        </w:rPr>
      </w:pPr>
    </w:p>
    <w:p w14:paraId="1E12FB4A" w14:textId="77777777" w:rsidR="00B61218" w:rsidRDefault="00AB26FF" w:rsidP="00952570">
      <w:pPr>
        <w:rPr>
          <w:szCs w:val="22"/>
          <w:u w:val="single"/>
        </w:rPr>
      </w:pPr>
      <w:r>
        <w:rPr>
          <w:szCs w:val="22"/>
          <w:u w:val="single"/>
        </w:rPr>
        <w:t>Getnaðarvarnir hjá konum og körlum</w:t>
      </w:r>
    </w:p>
    <w:p w14:paraId="593F038C" w14:textId="77777777" w:rsidR="00B61218" w:rsidRDefault="00AB26FF" w:rsidP="00952570">
      <w:pPr>
        <w:rPr>
          <w:szCs w:val="22"/>
          <w:u w:val="single"/>
        </w:rPr>
      </w:pPr>
      <w:r>
        <w:rPr>
          <w:szCs w:val="22"/>
        </w:rPr>
        <w:t>Ekki er vitað hvort enzalutam</w:t>
      </w:r>
      <w:r w:rsidR="00A12F4C">
        <w:rPr>
          <w:szCs w:val="22"/>
        </w:rPr>
        <w:t>id</w:t>
      </w:r>
      <w:r>
        <w:rPr>
          <w:szCs w:val="22"/>
        </w:rPr>
        <w:t xml:space="preserve"> eða umbrotsefni þess eru til staðar í sæði. Nota á smokka fyrstu 3 mánuðina eftir að meðferð með enzalutam</w:t>
      </w:r>
      <w:r w:rsidR="00A12F4C">
        <w:rPr>
          <w:szCs w:val="22"/>
        </w:rPr>
        <w:t>id</w:t>
      </w:r>
      <w:r>
        <w:rPr>
          <w:szCs w:val="22"/>
        </w:rPr>
        <w:t>i lýkur, ef sjúklingur stundar kynlíf með þungaðri konu. Ef sjúklingurinn hefur samfarir við konu á barneignaraldri á að nota smokk ásamt annarri getnaðarvörn meðan á meðferð stendur og í 3 mánuði eftir að henni lýkur. Dýrarannsóknir hafa sýnt eiturverkanir á æxlun (sjá kafla 5.3).</w:t>
      </w:r>
    </w:p>
    <w:p w14:paraId="6177FE81" w14:textId="77777777" w:rsidR="00B61218" w:rsidRDefault="00B61218" w:rsidP="00952570">
      <w:pPr>
        <w:rPr>
          <w:szCs w:val="22"/>
          <w:u w:val="single"/>
        </w:rPr>
      </w:pPr>
    </w:p>
    <w:p w14:paraId="536B833D" w14:textId="77777777" w:rsidR="00B61218" w:rsidRDefault="00AB26FF" w:rsidP="00952570">
      <w:pPr>
        <w:rPr>
          <w:szCs w:val="22"/>
        </w:rPr>
      </w:pPr>
      <w:r>
        <w:rPr>
          <w:szCs w:val="22"/>
          <w:u w:val="single"/>
        </w:rPr>
        <w:t>Meðganga</w:t>
      </w:r>
    </w:p>
    <w:p w14:paraId="5E9695F9" w14:textId="77777777" w:rsidR="00B61218" w:rsidRPr="001568FF" w:rsidRDefault="00AB26FF" w:rsidP="00952570">
      <w:r>
        <w:rPr>
          <w:szCs w:val="22"/>
        </w:rPr>
        <w:t>Enzalutam</w:t>
      </w:r>
      <w:r w:rsidR="00A12F4C">
        <w:rPr>
          <w:szCs w:val="22"/>
        </w:rPr>
        <w:t>id</w:t>
      </w:r>
      <w:r w:rsidRPr="001568FF">
        <w:t xml:space="preserve"> er ekki ætlað konum. Konur sem eru eða gætu orðið þungaðar mega ekki nota </w:t>
      </w:r>
      <w:r>
        <w:rPr>
          <w:szCs w:val="22"/>
        </w:rPr>
        <w:t>enzalutam</w:t>
      </w:r>
      <w:r w:rsidR="00A12F4C">
        <w:rPr>
          <w:szCs w:val="22"/>
        </w:rPr>
        <w:t>id</w:t>
      </w:r>
      <w:r w:rsidRPr="001568FF">
        <w:t xml:space="preserve"> (sjá kafla 4.3</w:t>
      </w:r>
      <w:r w:rsidR="00553FF1">
        <w:t xml:space="preserve">, </w:t>
      </w:r>
      <w:r w:rsidRPr="001568FF">
        <w:t>5.3</w:t>
      </w:r>
      <w:r w:rsidR="00553FF1">
        <w:t xml:space="preserve"> og 6.6</w:t>
      </w:r>
      <w:r w:rsidRPr="001568FF">
        <w:t>).</w:t>
      </w:r>
    </w:p>
    <w:p w14:paraId="520450FD" w14:textId="77777777" w:rsidR="00B61218" w:rsidRDefault="00B61218" w:rsidP="00952570">
      <w:pPr>
        <w:rPr>
          <w:szCs w:val="22"/>
        </w:rPr>
      </w:pPr>
    </w:p>
    <w:p w14:paraId="0AA3EA75" w14:textId="77777777" w:rsidR="00B61218" w:rsidRDefault="00AB26FF" w:rsidP="00952570">
      <w:pPr>
        <w:rPr>
          <w:szCs w:val="22"/>
        </w:rPr>
      </w:pPr>
      <w:r>
        <w:rPr>
          <w:szCs w:val="22"/>
          <w:u w:val="single"/>
        </w:rPr>
        <w:t>Brjóstagjöf</w:t>
      </w:r>
    </w:p>
    <w:p w14:paraId="4D66373C" w14:textId="77777777" w:rsidR="00B61218" w:rsidRDefault="00AB26FF" w:rsidP="00952570">
      <w:pPr>
        <w:rPr>
          <w:szCs w:val="22"/>
        </w:rPr>
      </w:pPr>
      <w:r>
        <w:rPr>
          <w:szCs w:val="22"/>
        </w:rPr>
        <w:t>Enzalutam</w:t>
      </w:r>
      <w:r w:rsidR="00A12F4C">
        <w:rPr>
          <w:szCs w:val="22"/>
        </w:rPr>
        <w:t>id</w:t>
      </w:r>
      <w:r>
        <w:rPr>
          <w:szCs w:val="22"/>
        </w:rPr>
        <w:t xml:space="preserve"> er ekki ætlað konum. Ekki er þekkt hvort emzalutam</w:t>
      </w:r>
      <w:r w:rsidR="00A12F4C">
        <w:rPr>
          <w:szCs w:val="22"/>
        </w:rPr>
        <w:t>id</w:t>
      </w:r>
      <w:r>
        <w:rPr>
          <w:szCs w:val="22"/>
        </w:rPr>
        <w:t xml:space="preserve"> sé til staðar í brjóstamjólk. Enzalutam</w:t>
      </w:r>
      <w:r w:rsidR="00A12F4C">
        <w:rPr>
          <w:szCs w:val="22"/>
        </w:rPr>
        <w:t>id</w:t>
      </w:r>
      <w:r>
        <w:rPr>
          <w:szCs w:val="22"/>
        </w:rPr>
        <w:t xml:space="preserve"> og/eða umbrotsefni þess skiljast út í móðurmjólk hjá rottum (sjá kafla 5.3).</w:t>
      </w:r>
    </w:p>
    <w:p w14:paraId="6561E37E" w14:textId="77777777" w:rsidR="00B61218" w:rsidRDefault="00B61218" w:rsidP="00952570">
      <w:pPr>
        <w:rPr>
          <w:szCs w:val="22"/>
        </w:rPr>
      </w:pPr>
    </w:p>
    <w:p w14:paraId="77614BC9" w14:textId="77777777" w:rsidR="00B61218" w:rsidRDefault="00AB26FF" w:rsidP="00952570">
      <w:pPr>
        <w:rPr>
          <w:szCs w:val="22"/>
          <w:u w:val="single"/>
        </w:rPr>
      </w:pPr>
      <w:r>
        <w:rPr>
          <w:szCs w:val="22"/>
          <w:u w:val="single"/>
        </w:rPr>
        <w:t>Frjósemi</w:t>
      </w:r>
    </w:p>
    <w:p w14:paraId="6AA55740" w14:textId="77777777" w:rsidR="00B61218" w:rsidRDefault="00AB26FF" w:rsidP="00952570">
      <w:pPr>
        <w:rPr>
          <w:szCs w:val="22"/>
        </w:rPr>
      </w:pPr>
      <w:r>
        <w:rPr>
          <w:szCs w:val="22"/>
        </w:rPr>
        <w:t>Dýrarannsóknir sýndu að enzalutam</w:t>
      </w:r>
      <w:r w:rsidR="00A12F4C">
        <w:rPr>
          <w:szCs w:val="22"/>
        </w:rPr>
        <w:t>id</w:t>
      </w:r>
      <w:r>
        <w:rPr>
          <w:szCs w:val="22"/>
        </w:rPr>
        <w:t xml:space="preserve"> hefur áhrif á æxlunarkerfi hjá karlkyns rottum og hundum (sjá kafla 5.3).</w:t>
      </w:r>
    </w:p>
    <w:p w14:paraId="64112E8E" w14:textId="77777777" w:rsidR="00B61218" w:rsidRDefault="00B61218" w:rsidP="00952570">
      <w:pPr>
        <w:rPr>
          <w:szCs w:val="22"/>
        </w:rPr>
      </w:pPr>
    </w:p>
    <w:p w14:paraId="0233E48B" w14:textId="77777777" w:rsidR="00B61218" w:rsidRDefault="00AB26FF" w:rsidP="00952570">
      <w:pPr>
        <w:ind w:left="567" w:hanging="567"/>
        <w:rPr>
          <w:szCs w:val="22"/>
        </w:rPr>
      </w:pPr>
      <w:r>
        <w:rPr>
          <w:b/>
          <w:szCs w:val="22"/>
        </w:rPr>
        <w:t>4.7</w:t>
      </w:r>
      <w:r>
        <w:rPr>
          <w:b/>
          <w:szCs w:val="22"/>
        </w:rPr>
        <w:tab/>
        <w:t>Áhrif á hæfni til aksturs og notkunar véla</w:t>
      </w:r>
    </w:p>
    <w:p w14:paraId="1BD34BA4" w14:textId="77777777" w:rsidR="00B61218" w:rsidRDefault="00B61218" w:rsidP="00952570">
      <w:pPr>
        <w:rPr>
          <w:szCs w:val="22"/>
        </w:rPr>
      </w:pPr>
    </w:p>
    <w:p w14:paraId="14098D54" w14:textId="77777777" w:rsidR="00553FF1" w:rsidRPr="00BF21E8" w:rsidRDefault="00AB26FF" w:rsidP="00553FF1">
      <w:pPr>
        <w:tabs>
          <w:tab w:val="clear" w:pos="567"/>
        </w:tabs>
        <w:spacing w:line="240" w:lineRule="auto"/>
        <w:rPr>
          <w:szCs w:val="22"/>
        </w:rPr>
      </w:pPr>
      <w:r>
        <w:rPr>
          <w:noProof/>
        </w:rPr>
        <w:t>Xtandi</w:t>
      </w:r>
      <w:r w:rsidRPr="00481A51">
        <w:rPr>
          <w:noProof/>
          <w:szCs w:val="22"/>
        </w:rPr>
        <w:t xml:space="preserve"> </w:t>
      </w:r>
      <w:r w:rsidR="007B21DA">
        <w:rPr>
          <w:noProof/>
          <w:szCs w:val="22"/>
        </w:rPr>
        <w:t>getur haft</w:t>
      </w:r>
      <w:r w:rsidR="007B21DA" w:rsidRPr="009F7623">
        <w:rPr>
          <w:noProof/>
          <w:szCs w:val="22"/>
        </w:rPr>
        <w:t xml:space="preserve"> </w:t>
      </w:r>
      <w:r w:rsidRPr="009F7623">
        <w:rPr>
          <w:noProof/>
          <w:szCs w:val="22"/>
        </w:rPr>
        <w:t>væg áhrif á hæfni</w:t>
      </w:r>
      <w:r w:rsidRPr="00481A51">
        <w:rPr>
          <w:noProof/>
          <w:szCs w:val="22"/>
        </w:rPr>
        <w:t xml:space="preserve"> til aksturs og notkunar véla, þar sem greint hefur verið frá geðrænum og taugafræðilegum aukaverkunum, þ.m.t. krampi (sjá kafla 4.8). Upplýsa ætti sjúklinga um </w:t>
      </w:r>
      <w:r>
        <w:rPr>
          <w:noProof/>
          <w:szCs w:val="22"/>
        </w:rPr>
        <w:t xml:space="preserve">hugsanlega </w:t>
      </w:r>
      <w:r w:rsidRPr="00481A51">
        <w:rPr>
          <w:noProof/>
          <w:szCs w:val="22"/>
        </w:rPr>
        <w:t xml:space="preserve">hættu </w:t>
      </w:r>
      <w:r>
        <w:rPr>
          <w:noProof/>
          <w:szCs w:val="22"/>
        </w:rPr>
        <w:t xml:space="preserve">á </w:t>
      </w:r>
      <w:r w:rsidRPr="00481A51">
        <w:rPr>
          <w:noProof/>
          <w:szCs w:val="22"/>
        </w:rPr>
        <w:t xml:space="preserve">geðrænum </w:t>
      </w:r>
      <w:r>
        <w:rPr>
          <w:noProof/>
          <w:szCs w:val="22"/>
        </w:rPr>
        <w:t>eða</w:t>
      </w:r>
      <w:r w:rsidRPr="00481A51">
        <w:rPr>
          <w:noProof/>
          <w:szCs w:val="22"/>
        </w:rPr>
        <w:t xml:space="preserve"> taugafræðilegum aukaverkunum</w:t>
      </w:r>
      <w:r>
        <w:rPr>
          <w:noProof/>
        </w:rPr>
        <w:t xml:space="preserve"> við </w:t>
      </w:r>
      <w:r w:rsidRPr="00481A51">
        <w:rPr>
          <w:noProof/>
          <w:szCs w:val="22"/>
        </w:rPr>
        <w:t>ak</w:t>
      </w:r>
      <w:r>
        <w:rPr>
          <w:noProof/>
          <w:szCs w:val="22"/>
        </w:rPr>
        <w:t>stur</w:t>
      </w:r>
      <w:r w:rsidRPr="00481A51">
        <w:rPr>
          <w:noProof/>
          <w:szCs w:val="22"/>
        </w:rPr>
        <w:t xml:space="preserve"> eða not</w:t>
      </w:r>
      <w:r>
        <w:rPr>
          <w:noProof/>
          <w:szCs w:val="22"/>
        </w:rPr>
        <w:t>kun</w:t>
      </w:r>
      <w:r w:rsidRPr="00481A51">
        <w:rPr>
          <w:noProof/>
          <w:szCs w:val="22"/>
        </w:rPr>
        <w:t xml:space="preserve"> véla. Engar rannsóknir hafa verið gerðar til þess að </w:t>
      </w:r>
      <w:r>
        <w:rPr>
          <w:noProof/>
          <w:szCs w:val="22"/>
        </w:rPr>
        <w:t>meta</w:t>
      </w:r>
      <w:r w:rsidRPr="00481A51">
        <w:rPr>
          <w:noProof/>
          <w:szCs w:val="22"/>
        </w:rPr>
        <w:t xml:space="preserve"> áhrif enzalutamids á hæfni til aksturs og notkunar véla</w:t>
      </w:r>
      <w:r w:rsidRPr="00BF21E8">
        <w:rPr>
          <w:szCs w:val="22"/>
        </w:rPr>
        <w:t>.</w:t>
      </w:r>
    </w:p>
    <w:p w14:paraId="4D7F8337" w14:textId="77777777" w:rsidR="00B61218" w:rsidRDefault="00B61218" w:rsidP="00952570">
      <w:pPr>
        <w:rPr>
          <w:szCs w:val="22"/>
        </w:rPr>
      </w:pPr>
    </w:p>
    <w:p w14:paraId="2FD9BB8F" w14:textId="77777777" w:rsidR="00B61218" w:rsidRPr="00952570" w:rsidRDefault="00AB26FF" w:rsidP="0066254B">
      <w:pPr>
        <w:keepNext/>
      </w:pPr>
      <w:r>
        <w:rPr>
          <w:b/>
          <w:szCs w:val="22"/>
        </w:rPr>
        <w:t>4.8</w:t>
      </w:r>
      <w:r>
        <w:rPr>
          <w:b/>
          <w:szCs w:val="22"/>
        </w:rPr>
        <w:tab/>
        <w:t>Aukaverkanir</w:t>
      </w:r>
    </w:p>
    <w:p w14:paraId="4EFD29FA" w14:textId="77777777" w:rsidR="00B61218" w:rsidRDefault="00B61218" w:rsidP="0066254B">
      <w:pPr>
        <w:keepNext/>
        <w:rPr>
          <w:szCs w:val="22"/>
        </w:rPr>
      </w:pPr>
    </w:p>
    <w:p w14:paraId="61402B2B" w14:textId="77777777" w:rsidR="00B61218" w:rsidRDefault="00AB26FF" w:rsidP="0066254B">
      <w:pPr>
        <w:keepNext/>
        <w:rPr>
          <w:szCs w:val="22"/>
        </w:rPr>
      </w:pPr>
      <w:r>
        <w:rPr>
          <w:szCs w:val="22"/>
          <w:u w:val="single"/>
        </w:rPr>
        <w:t>Samantekt á upplýsingum um öryggi</w:t>
      </w:r>
    </w:p>
    <w:p w14:paraId="75C4F82B" w14:textId="77777777" w:rsidR="000B68F2" w:rsidRPr="00BF21E8" w:rsidRDefault="00AB26FF" w:rsidP="000B68F2">
      <w:pPr>
        <w:autoSpaceDE w:val="0"/>
        <w:autoSpaceDN w:val="0"/>
        <w:spacing w:line="240" w:lineRule="auto"/>
      </w:pPr>
      <w:r w:rsidRPr="00BF21E8">
        <w:t xml:space="preserve">Algengustu aukaverkanir eru þróttleysi/þreyta, hitasteypa, </w:t>
      </w:r>
      <w:r w:rsidR="007B21DA">
        <w:t xml:space="preserve">háþrýstingur, </w:t>
      </w:r>
      <w:r>
        <w:t xml:space="preserve">beinbrot </w:t>
      </w:r>
      <w:r w:rsidRPr="00BF21E8">
        <w:t xml:space="preserve">og </w:t>
      </w:r>
      <w:r w:rsidR="007B21DA">
        <w:t>byltur</w:t>
      </w:r>
      <w:r w:rsidRPr="00BF21E8">
        <w:t xml:space="preserve">. Aðrar mikilvægar aukaverkanir eru meðal </w:t>
      </w:r>
      <w:r w:rsidRPr="0093608B">
        <w:t xml:space="preserve">annars </w:t>
      </w:r>
      <w:r w:rsidR="00A318EF">
        <w:rPr>
          <w:rFonts w:eastAsia="SimSun"/>
          <w:szCs w:val="22"/>
          <w:lang w:eastAsia="ja-JP"/>
        </w:rPr>
        <w:t>blóðþurrðarhjartasjúkdómur og krampi</w:t>
      </w:r>
      <w:r w:rsidRPr="00BF21E8">
        <w:t>.</w:t>
      </w:r>
    </w:p>
    <w:p w14:paraId="20718AE0" w14:textId="77777777" w:rsidR="00B61218" w:rsidRDefault="00B61218" w:rsidP="00952570">
      <w:pPr>
        <w:rPr>
          <w:szCs w:val="22"/>
        </w:rPr>
      </w:pPr>
    </w:p>
    <w:p w14:paraId="3EE97397" w14:textId="77777777" w:rsidR="00B13F1C" w:rsidRDefault="00AB26FF" w:rsidP="00952570">
      <w:r w:rsidRPr="001568FF">
        <w:t>Krampi kom fyrir hjá 0,</w:t>
      </w:r>
      <w:r w:rsidR="005A1B49">
        <w:t>6</w:t>
      </w:r>
      <w:r w:rsidRPr="001568FF">
        <w:t xml:space="preserve">% sjúklinga sem fengu </w:t>
      </w:r>
      <w:r>
        <w:rPr>
          <w:szCs w:val="22"/>
        </w:rPr>
        <w:t>enzalutam</w:t>
      </w:r>
      <w:r w:rsidR="00A12F4C">
        <w:rPr>
          <w:szCs w:val="22"/>
        </w:rPr>
        <w:t>id</w:t>
      </w:r>
      <w:r w:rsidRPr="001568FF">
        <w:t>, 0,</w:t>
      </w:r>
      <w:r w:rsidR="005A1B49">
        <w:t>1</w:t>
      </w:r>
      <w:r w:rsidRPr="001568FF">
        <w:t>% sjúklinga sem fengu lyfleysu og 0,3% sjúklinga sem fengu bicalutamid.</w:t>
      </w:r>
    </w:p>
    <w:p w14:paraId="1D0434E2" w14:textId="77777777" w:rsidR="00B13F1C" w:rsidRDefault="00B13F1C" w:rsidP="00952570"/>
    <w:p w14:paraId="456D9173" w14:textId="77777777" w:rsidR="00B61218" w:rsidRPr="001568FF" w:rsidRDefault="00AB26FF" w:rsidP="00952570">
      <w:r w:rsidRPr="001568FF">
        <w:t xml:space="preserve">Hjá sjúklingum á meðferð með </w:t>
      </w:r>
      <w:r>
        <w:rPr>
          <w:szCs w:val="22"/>
        </w:rPr>
        <w:t>enzalutam</w:t>
      </w:r>
      <w:r w:rsidR="00A12F4C">
        <w:rPr>
          <w:szCs w:val="22"/>
        </w:rPr>
        <w:t>id</w:t>
      </w:r>
      <w:r w:rsidRPr="001568FF">
        <w:t xml:space="preserve"> hefur í örfáum tilvikum verið greint frá afturkræfu aftara heilakvillaheilkenni (sjá kafla</w:t>
      </w:r>
      <w:r w:rsidR="00560D37">
        <w:t> </w:t>
      </w:r>
      <w:r w:rsidRPr="001568FF">
        <w:t>4.4).</w:t>
      </w:r>
    </w:p>
    <w:p w14:paraId="1771D055" w14:textId="77777777" w:rsidR="00DF3561" w:rsidRPr="00BF04AF" w:rsidRDefault="00DF3561" w:rsidP="00DF3561">
      <w:pPr>
        <w:tabs>
          <w:tab w:val="clear" w:pos="567"/>
        </w:tabs>
        <w:autoSpaceDE w:val="0"/>
        <w:autoSpaceDN w:val="0"/>
        <w:spacing w:line="240" w:lineRule="auto"/>
        <w:rPr>
          <w:rFonts w:eastAsia="SimSun"/>
          <w:szCs w:val="22"/>
        </w:rPr>
      </w:pPr>
    </w:p>
    <w:p w14:paraId="04520168" w14:textId="77777777" w:rsidR="00DF3561" w:rsidRPr="00BF04AF" w:rsidRDefault="00AB26FF" w:rsidP="00DF3561">
      <w:pPr>
        <w:tabs>
          <w:tab w:val="clear" w:pos="567"/>
        </w:tabs>
        <w:autoSpaceDE w:val="0"/>
        <w:autoSpaceDN w:val="0"/>
        <w:spacing w:line="240" w:lineRule="auto"/>
        <w:rPr>
          <w:rFonts w:eastAsia="SimSun"/>
          <w:szCs w:val="22"/>
        </w:rPr>
      </w:pPr>
      <w:r w:rsidRPr="00BF04AF">
        <w:rPr>
          <w:rFonts w:eastAsia="SimSun"/>
          <w:szCs w:val="22"/>
        </w:rPr>
        <w:t>Greint hefur verið frá Stevens</w:t>
      </w:r>
      <w:r w:rsidRPr="00BF04AF">
        <w:rPr>
          <w:rFonts w:eastAsia="SimSun"/>
          <w:szCs w:val="22"/>
        </w:rPr>
        <w:noBreakHyphen/>
        <w:t>Johnson heilkenni við meðferð með enzalutamidi (sjá kafla 4.4).</w:t>
      </w:r>
    </w:p>
    <w:p w14:paraId="590CB2EB" w14:textId="77777777" w:rsidR="00B61218" w:rsidRDefault="00B61218" w:rsidP="00952570">
      <w:pPr>
        <w:rPr>
          <w:szCs w:val="22"/>
        </w:rPr>
      </w:pPr>
    </w:p>
    <w:p w14:paraId="5738CDCB" w14:textId="77777777" w:rsidR="00B61218" w:rsidRDefault="00AB26FF" w:rsidP="00952570">
      <w:pPr>
        <w:rPr>
          <w:szCs w:val="22"/>
        </w:rPr>
      </w:pPr>
      <w:r>
        <w:rPr>
          <w:szCs w:val="22"/>
          <w:u w:val="single"/>
        </w:rPr>
        <w:t>Tafla yfir aukaverkanir</w:t>
      </w:r>
    </w:p>
    <w:p w14:paraId="393BB838" w14:textId="77777777" w:rsidR="00B61218" w:rsidRDefault="00AB26FF" w:rsidP="00952570">
      <w:pPr>
        <w:rPr>
          <w:szCs w:val="22"/>
        </w:rPr>
      </w:pPr>
      <w:r w:rsidRPr="00424FA9">
        <w:rPr>
          <w:szCs w:val="22"/>
        </w:rPr>
        <w:t xml:space="preserve">Aukaverkanir sem fram komu meðan á klínískum rannsóknum stóð eru taldar upp eftir tíðni hér fyrir neðan. Tíðniflokkar eru skilgreindir á eftirfarandi hátt: Mjög algengar (≥ 1/10), algengar (≥ 1/100 til &lt; 1/10), sjaldgæfar (≥ 1/1.000 til &lt; 1/100), mjög sjaldgæfar (≥ 1/10.000 til &lt; 1/1.000), koma örsjaldan fyrir (&lt; 1/10.000), </w:t>
      </w:r>
      <w:r w:rsidRPr="00952570">
        <w:t>tíðni ekki þekkt (ekki hægt að áætla tíðni út frá fyrirliggjandi gögnum)</w:t>
      </w:r>
      <w:r w:rsidRPr="00424FA9">
        <w:rPr>
          <w:szCs w:val="22"/>
        </w:rPr>
        <w:t>. Innan hvers tíðniflokks eru aukaverkanir taldar upp eftir minnkandi alvarleika.</w:t>
      </w:r>
    </w:p>
    <w:p w14:paraId="4316FD28" w14:textId="77777777" w:rsidR="00B61218" w:rsidRDefault="00B61218" w:rsidP="00952570">
      <w:pPr>
        <w:rPr>
          <w:szCs w:val="22"/>
        </w:rPr>
      </w:pPr>
    </w:p>
    <w:tbl>
      <w:tblPr>
        <w:tblW w:w="9027" w:type="dxa"/>
        <w:tblInd w:w="72" w:type="dxa"/>
        <w:tblBorders>
          <w:bottom w:val="single" w:sz="8" w:space="0" w:color="000001"/>
          <w:insideH w:val="single" w:sz="8" w:space="0" w:color="000001"/>
        </w:tblBorders>
        <w:tblLook w:val="0000" w:firstRow="0" w:lastRow="0" w:firstColumn="0" w:lastColumn="0" w:noHBand="0" w:noVBand="0"/>
      </w:tblPr>
      <w:tblGrid>
        <w:gridCol w:w="3012"/>
        <w:gridCol w:w="6015"/>
      </w:tblGrid>
      <w:tr w:rsidR="00FA5BD8" w14:paraId="2688834C" w14:textId="77777777" w:rsidTr="00336590">
        <w:trPr>
          <w:trHeight w:val="260"/>
        </w:trPr>
        <w:tc>
          <w:tcPr>
            <w:tcW w:w="9027" w:type="dxa"/>
            <w:gridSpan w:val="2"/>
            <w:tcBorders>
              <w:bottom w:val="single" w:sz="8" w:space="0" w:color="000001"/>
            </w:tcBorders>
            <w:shd w:val="clear" w:color="auto" w:fill="auto"/>
          </w:tcPr>
          <w:p w14:paraId="63FAC5F0" w14:textId="77777777" w:rsidR="00B61218" w:rsidRPr="00952570" w:rsidRDefault="00AB26FF" w:rsidP="00952570">
            <w:r>
              <w:rPr>
                <w:b/>
                <w:szCs w:val="22"/>
              </w:rPr>
              <w:t>Tafla</w:t>
            </w:r>
            <w:r w:rsidR="00560D37">
              <w:rPr>
                <w:b/>
                <w:szCs w:val="22"/>
              </w:rPr>
              <w:t> </w:t>
            </w:r>
            <w:r>
              <w:rPr>
                <w:b/>
                <w:szCs w:val="22"/>
              </w:rPr>
              <w:t>1: Aukaverkanir sem komu fram í klínískum samanburðarrannsóknum og eftir markaðssetningu</w:t>
            </w:r>
          </w:p>
        </w:tc>
      </w:tr>
      <w:tr w:rsidR="00FA5BD8" w14:paraId="7B8CB7C3" w14:textId="77777777" w:rsidTr="00336590">
        <w:trPr>
          <w:trHeight w:val="26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E21BECB" w14:textId="77777777" w:rsidR="00B61218" w:rsidRPr="00952570" w:rsidRDefault="00AB26FF" w:rsidP="00952570">
            <w:r>
              <w:rPr>
                <w:b/>
                <w:szCs w:val="22"/>
              </w:rPr>
              <w:t>MedDRA líffæraflokkur</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FA156D3" w14:textId="77777777" w:rsidR="00B61218" w:rsidRPr="00952570" w:rsidRDefault="00AB26FF" w:rsidP="00952570">
            <w:r>
              <w:rPr>
                <w:b/>
                <w:szCs w:val="22"/>
              </w:rPr>
              <w:t>Aukaverkanir og tíðni</w:t>
            </w:r>
          </w:p>
        </w:tc>
      </w:tr>
      <w:tr w:rsidR="00FA5BD8" w14:paraId="5956B4BA" w14:textId="77777777" w:rsidTr="00336590">
        <w:trPr>
          <w:trHeight w:val="26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072AF3F" w14:textId="77777777" w:rsidR="000B68F2" w:rsidRDefault="00AB26FF" w:rsidP="000B68F2">
            <w:pPr>
              <w:rPr>
                <w:szCs w:val="22"/>
              </w:rPr>
            </w:pPr>
            <w:r w:rsidRPr="00BF21E8">
              <w:rPr>
                <w:rFonts w:eastAsia="SimSun"/>
                <w:szCs w:val="22"/>
                <w:lang w:eastAsia="ja-JP"/>
              </w:rPr>
              <w:t>Blóð og eitlar</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2AB9E405" w14:textId="77777777" w:rsidR="000B68F2" w:rsidRDefault="00AB26FF" w:rsidP="000B68F2">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S</w:t>
            </w:r>
            <w:r w:rsidRPr="00BF21E8">
              <w:rPr>
                <w:rFonts w:eastAsia="SimSun"/>
                <w:szCs w:val="22"/>
                <w:lang w:eastAsia="ja-JP"/>
              </w:rPr>
              <w:t>jaldgæfar: hvítfrumnafæð, daufkyrningafæð</w:t>
            </w:r>
          </w:p>
          <w:p w14:paraId="386D6F61" w14:textId="77777777" w:rsidR="000B68F2" w:rsidRDefault="00AB26FF" w:rsidP="000B68F2">
            <w:pPr>
              <w:rPr>
                <w:szCs w:val="22"/>
              </w:rPr>
            </w:pPr>
            <w:r>
              <w:rPr>
                <w:rFonts w:eastAsia="SimSun"/>
                <w:szCs w:val="22"/>
                <w:lang w:eastAsia="ja-JP"/>
              </w:rPr>
              <w:t>Tíðni ekki þekkt</w:t>
            </w:r>
            <w:bookmarkStart w:id="51" w:name="_Hlk63078771"/>
            <w:r w:rsidRPr="001535FD">
              <w:rPr>
                <w:rFonts w:eastAsia="SimSun"/>
                <w:szCs w:val="22"/>
                <w:vertAlign w:val="superscript"/>
                <w:lang w:eastAsia="ja-JP"/>
              </w:rPr>
              <w:t>*</w:t>
            </w:r>
            <w:bookmarkEnd w:id="51"/>
            <w:r>
              <w:rPr>
                <w:rFonts w:eastAsia="SimSun"/>
                <w:szCs w:val="22"/>
                <w:lang w:eastAsia="ja-JP"/>
              </w:rPr>
              <w:t>: blóðflagnafæð</w:t>
            </w:r>
          </w:p>
        </w:tc>
      </w:tr>
      <w:tr w:rsidR="00FA5BD8" w14:paraId="1A3CC66B" w14:textId="77777777" w:rsidTr="00336590">
        <w:trPr>
          <w:trHeight w:val="26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E603143" w14:textId="77777777" w:rsidR="000B68F2" w:rsidRDefault="00AB26FF" w:rsidP="000B68F2">
            <w:pPr>
              <w:rPr>
                <w:szCs w:val="22"/>
              </w:rPr>
            </w:pPr>
            <w:r>
              <w:rPr>
                <w:rFonts w:eastAsia="SimSun"/>
                <w:szCs w:val="22"/>
                <w:lang w:eastAsia="ja-JP"/>
              </w:rPr>
              <w:t>Ónæmiskerfi</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B4ED48B" w14:textId="77777777" w:rsidR="000B68F2" w:rsidRDefault="00AB26FF" w:rsidP="000B68F2">
            <w:pPr>
              <w:rPr>
                <w:szCs w:val="22"/>
              </w:rPr>
            </w:pPr>
            <w:r>
              <w:rPr>
                <w:rFonts w:eastAsia="SimSun"/>
                <w:szCs w:val="22"/>
                <w:lang w:eastAsia="ja-JP"/>
              </w:rPr>
              <w:t>Tíðni ekki þekkt</w:t>
            </w:r>
            <w:bookmarkStart w:id="52" w:name="_Hlk63078544"/>
            <w:r w:rsidRPr="001535FD">
              <w:rPr>
                <w:rFonts w:eastAsia="SimSun"/>
                <w:szCs w:val="22"/>
                <w:vertAlign w:val="superscript"/>
                <w:lang w:eastAsia="ja-JP"/>
              </w:rPr>
              <w:t>*</w:t>
            </w:r>
            <w:bookmarkEnd w:id="52"/>
            <w:r>
              <w:rPr>
                <w:rFonts w:eastAsia="SimSun"/>
                <w:szCs w:val="22"/>
                <w:lang w:eastAsia="ja-JP"/>
              </w:rPr>
              <w:t xml:space="preserve">: </w:t>
            </w:r>
            <w:r>
              <w:rPr>
                <w:szCs w:val="22"/>
              </w:rPr>
              <w:t>bjúgur í andliti, bjúgur í tungu, bjúgur á vörum, bjúgur í koki</w:t>
            </w:r>
          </w:p>
        </w:tc>
      </w:tr>
      <w:tr w:rsidR="00336590" w14:paraId="625D5710" w14:textId="77777777" w:rsidTr="00336590">
        <w:trPr>
          <w:trHeight w:val="26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2CEDC20" w14:textId="4F9C342D" w:rsidR="00336590" w:rsidRDefault="00336590" w:rsidP="000B68F2">
            <w:pPr>
              <w:rPr>
                <w:rFonts w:eastAsia="SimSun"/>
                <w:szCs w:val="22"/>
                <w:lang w:eastAsia="ja-JP"/>
              </w:rPr>
            </w:pPr>
            <w:r>
              <w:rPr>
                <w:rFonts w:eastAsia="SimSun"/>
                <w:szCs w:val="22"/>
                <w:lang w:eastAsia="ja-JP"/>
              </w:rPr>
              <w:t>Efnaskipti og næring</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4DFA22D" w14:textId="750BC1E9" w:rsidR="00336590" w:rsidRDefault="00336590" w:rsidP="000B68F2">
            <w:pPr>
              <w:rPr>
                <w:rFonts w:eastAsia="SimSun"/>
                <w:szCs w:val="22"/>
                <w:lang w:eastAsia="ja-JP"/>
              </w:rPr>
            </w:pPr>
            <w:r>
              <w:rPr>
                <w:rFonts w:eastAsia="SimSun"/>
                <w:szCs w:val="22"/>
                <w:lang w:eastAsia="ja-JP"/>
              </w:rPr>
              <w:t>Tíðni ekki þekkt</w:t>
            </w:r>
            <w:r w:rsidR="001F27B5" w:rsidRPr="001535FD">
              <w:rPr>
                <w:rFonts w:eastAsia="SimSun"/>
                <w:szCs w:val="22"/>
                <w:vertAlign w:val="superscript"/>
                <w:lang w:eastAsia="ja-JP"/>
              </w:rPr>
              <w:t>*</w:t>
            </w:r>
            <w:r>
              <w:rPr>
                <w:rFonts w:eastAsia="SimSun"/>
                <w:szCs w:val="22"/>
                <w:lang w:eastAsia="ja-JP"/>
              </w:rPr>
              <w:t xml:space="preserve">: minnkuð </w:t>
            </w:r>
            <w:r w:rsidR="00363A98">
              <w:rPr>
                <w:rFonts w:eastAsia="SimSun"/>
                <w:szCs w:val="22"/>
                <w:lang w:eastAsia="ja-JP"/>
              </w:rPr>
              <w:t>matar</w:t>
            </w:r>
            <w:r>
              <w:rPr>
                <w:rFonts w:eastAsia="SimSun"/>
                <w:szCs w:val="22"/>
                <w:lang w:eastAsia="ja-JP"/>
              </w:rPr>
              <w:t>lyst</w:t>
            </w:r>
          </w:p>
        </w:tc>
      </w:tr>
      <w:tr w:rsidR="00FA5BD8" w14:paraId="3FBD7036" w14:textId="77777777" w:rsidTr="00336590">
        <w:trPr>
          <w:trHeight w:val="26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1104813" w14:textId="77777777" w:rsidR="000B68F2" w:rsidRDefault="00AB26FF" w:rsidP="000B68F2">
            <w:pPr>
              <w:rPr>
                <w:szCs w:val="22"/>
              </w:rPr>
            </w:pPr>
            <w:r w:rsidRPr="00BF21E8">
              <w:rPr>
                <w:rFonts w:eastAsia="SimSun"/>
                <w:szCs w:val="22"/>
                <w:lang w:eastAsia="ja-JP"/>
              </w:rPr>
              <w:t>Geðræn vandamál</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8A9F8CA" w14:textId="77777777" w:rsidR="000B68F2" w:rsidRPr="00BF21E8" w:rsidRDefault="00AB26FF" w:rsidP="000B68F2">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A</w:t>
            </w:r>
            <w:r w:rsidRPr="00BF21E8">
              <w:rPr>
                <w:rFonts w:eastAsia="SimSun"/>
                <w:szCs w:val="22"/>
                <w:lang w:eastAsia="ja-JP"/>
              </w:rPr>
              <w:t>lgengar: kvíði</w:t>
            </w:r>
          </w:p>
          <w:p w14:paraId="4BBA28D6" w14:textId="77777777" w:rsidR="000B68F2" w:rsidRDefault="00AB26FF" w:rsidP="000B68F2">
            <w:pPr>
              <w:rPr>
                <w:szCs w:val="22"/>
              </w:rPr>
            </w:pPr>
            <w:r>
              <w:rPr>
                <w:rFonts w:eastAsia="SimSun"/>
                <w:szCs w:val="22"/>
                <w:lang w:eastAsia="ja-JP"/>
              </w:rPr>
              <w:t>S</w:t>
            </w:r>
            <w:r w:rsidRPr="00445B8D">
              <w:rPr>
                <w:rFonts w:eastAsia="SimSun"/>
                <w:szCs w:val="22"/>
                <w:lang w:eastAsia="ja-JP"/>
              </w:rPr>
              <w:t>jaldgæfar:</w:t>
            </w:r>
            <w:r w:rsidRPr="00145A85">
              <w:rPr>
                <w:rFonts w:eastAsia="SimSun"/>
                <w:szCs w:val="22"/>
                <w:lang w:eastAsia="ja-JP"/>
              </w:rPr>
              <w:t xml:space="preserve"> ofsjónir</w:t>
            </w:r>
          </w:p>
        </w:tc>
      </w:tr>
      <w:tr w:rsidR="00FA5BD8" w14:paraId="2AEDB629" w14:textId="77777777" w:rsidTr="00336590">
        <w:trPr>
          <w:trHeight w:val="14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6186929E" w14:textId="77777777" w:rsidR="000B68F2" w:rsidRDefault="00AB26FF" w:rsidP="000B68F2">
            <w:pPr>
              <w:rPr>
                <w:szCs w:val="22"/>
              </w:rPr>
            </w:pPr>
            <w:r w:rsidRPr="00BF21E8">
              <w:rPr>
                <w:rFonts w:eastAsia="SimSun"/>
                <w:szCs w:val="22"/>
                <w:lang w:eastAsia="ja-JP"/>
              </w:rPr>
              <w:t>Taugakerfi</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2B3B0C9" w14:textId="77777777" w:rsidR="000B68F2" w:rsidRPr="00CB323D" w:rsidRDefault="00AB26FF" w:rsidP="00DC6B70">
            <w:pPr>
              <w:keepNext/>
              <w:tabs>
                <w:tab w:val="clear" w:pos="567"/>
              </w:tabs>
              <w:autoSpaceDE w:val="0"/>
              <w:autoSpaceDN w:val="0"/>
              <w:adjustRightInd w:val="0"/>
              <w:spacing w:line="240" w:lineRule="auto"/>
              <w:rPr>
                <w:rFonts w:eastAsia="SimSun"/>
              </w:rPr>
            </w:pPr>
            <w:r>
              <w:rPr>
                <w:rFonts w:eastAsia="SimSun"/>
                <w:szCs w:val="22"/>
                <w:lang w:eastAsia="ja-JP"/>
              </w:rPr>
              <w:t>A</w:t>
            </w:r>
            <w:r w:rsidRPr="00BF21E8">
              <w:rPr>
                <w:rFonts w:eastAsia="SimSun"/>
                <w:szCs w:val="22"/>
                <w:lang w:eastAsia="ja-JP"/>
              </w:rPr>
              <w:t xml:space="preserve">lgengar: </w:t>
            </w:r>
            <w:r>
              <w:rPr>
                <w:rFonts w:eastAsia="SimSun"/>
                <w:szCs w:val="22"/>
                <w:lang w:eastAsia="ja-JP"/>
              </w:rPr>
              <w:t xml:space="preserve">höfuðverkur, </w:t>
            </w:r>
            <w:r w:rsidRPr="00BF21E8">
              <w:rPr>
                <w:rFonts w:eastAsia="SimSun"/>
                <w:szCs w:val="22"/>
                <w:lang w:eastAsia="ja-JP"/>
              </w:rPr>
              <w:t xml:space="preserve">minnisskerðing, </w:t>
            </w:r>
            <w:r w:rsidRPr="00BF21E8">
              <w:t xml:space="preserve">minnisleysi, </w:t>
            </w:r>
            <w:r w:rsidRPr="00BF21E8">
              <w:rPr>
                <w:rFonts w:eastAsia="SimSun"/>
                <w:szCs w:val="22"/>
                <w:lang w:eastAsia="ja-JP"/>
              </w:rPr>
              <w:t>athyglisröskun</w:t>
            </w:r>
            <w:r w:rsidR="00A12F4C">
              <w:rPr>
                <w:rFonts w:eastAsia="SimSun"/>
                <w:szCs w:val="22"/>
                <w:lang w:eastAsia="ja-JP"/>
              </w:rPr>
              <w:t>,</w:t>
            </w:r>
            <w:r w:rsidRPr="00BF21E8">
              <w:t xml:space="preserve"> </w:t>
            </w:r>
            <w:r w:rsidR="00C03AD7">
              <w:t xml:space="preserve">bragðtruflun, </w:t>
            </w:r>
            <w:r w:rsidRPr="00BF21E8">
              <w:t>fótaóeirðarheilkenni</w:t>
            </w:r>
            <w:r w:rsidR="005A1B49">
              <w:t>,</w:t>
            </w:r>
            <w:r w:rsidR="005A1B49" w:rsidRPr="00145A85">
              <w:rPr>
                <w:rFonts w:eastAsia="SimSun"/>
                <w:szCs w:val="22"/>
                <w:lang w:eastAsia="ja-JP"/>
              </w:rPr>
              <w:t xml:space="preserve"> vitglöp</w:t>
            </w:r>
          </w:p>
          <w:p w14:paraId="4291CC63" w14:textId="77777777" w:rsidR="000B68F2" w:rsidRPr="00445B8D" w:rsidRDefault="00AB26FF" w:rsidP="000B68F2">
            <w:pPr>
              <w:keepNext/>
              <w:autoSpaceDE w:val="0"/>
              <w:autoSpaceDN w:val="0"/>
              <w:adjustRightInd w:val="0"/>
              <w:spacing w:line="240" w:lineRule="auto"/>
              <w:rPr>
                <w:rFonts w:eastAsia="SimSun"/>
                <w:szCs w:val="22"/>
                <w:lang w:eastAsia="ja-JP"/>
              </w:rPr>
            </w:pPr>
            <w:r>
              <w:rPr>
                <w:rFonts w:eastAsia="SimSun"/>
                <w:szCs w:val="22"/>
                <w:lang w:eastAsia="ja-JP"/>
              </w:rPr>
              <w:t>S</w:t>
            </w:r>
            <w:r w:rsidRPr="00445B8D">
              <w:rPr>
                <w:rFonts w:eastAsia="SimSun"/>
                <w:szCs w:val="22"/>
                <w:lang w:eastAsia="ja-JP"/>
              </w:rPr>
              <w:t>jaldgæfar:</w:t>
            </w:r>
            <w:r w:rsidRPr="00145A85">
              <w:rPr>
                <w:rFonts w:eastAsia="SimSun"/>
                <w:szCs w:val="22"/>
                <w:lang w:eastAsia="ja-JP"/>
              </w:rPr>
              <w:t xml:space="preserve"> </w:t>
            </w:r>
            <w:r w:rsidRPr="00445B8D">
              <w:rPr>
                <w:rFonts w:eastAsia="SimSun"/>
                <w:szCs w:val="22"/>
                <w:lang w:eastAsia="ja-JP"/>
              </w:rPr>
              <w:t>krampi</w:t>
            </w:r>
            <w:r w:rsidR="003B7FD3" w:rsidRPr="00DC6B70">
              <w:rPr>
                <w:vertAlign w:val="superscript"/>
                <w:lang w:eastAsia="ja-JP"/>
              </w:rPr>
              <w:t>¥</w:t>
            </w:r>
          </w:p>
          <w:p w14:paraId="6E5AC2BD" w14:textId="77777777" w:rsidR="000B68F2" w:rsidRDefault="00AB26FF" w:rsidP="000B68F2">
            <w:pPr>
              <w:spacing w:after="120"/>
              <w:rPr>
                <w:szCs w:val="22"/>
              </w:rPr>
            </w:pPr>
            <w:r>
              <w:rPr>
                <w:rFonts w:eastAsia="SimSun"/>
                <w:szCs w:val="22"/>
                <w:lang w:eastAsia="ja-JP"/>
              </w:rPr>
              <w:t>T</w:t>
            </w:r>
            <w:r w:rsidRPr="00445B8D">
              <w:rPr>
                <w:rFonts w:eastAsia="SimSun"/>
                <w:szCs w:val="22"/>
                <w:lang w:eastAsia="ja-JP"/>
              </w:rPr>
              <w:t>íðni ekki þekkt</w:t>
            </w:r>
            <w:r w:rsidRPr="001535FD">
              <w:rPr>
                <w:rFonts w:eastAsia="SimSun"/>
                <w:szCs w:val="22"/>
                <w:vertAlign w:val="superscript"/>
                <w:lang w:eastAsia="ja-JP"/>
              </w:rPr>
              <w:t>*</w:t>
            </w:r>
            <w:r w:rsidRPr="00445B8D">
              <w:rPr>
                <w:rFonts w:eastAsia="SimSun"/>
                <w:szCs w:val="22"/>
                <w:lang w:eastAsia="ja-JP"/>
              </w:rPr>
              <w:t xml:space="preserve">: </w:t>
            </w:r>
            <w:r w:rsidRPr="00145A85">
              <w:rPr>
                <w:szCs w:val="22"/>
                <w:lang w:eastAsia="en-GB"/>
              </w:rPr>
              <w:t>afturkræft aftara heilakvillaheilkenni</w:t>
            </w:r>
          </w:p>
        </w:tc>
      </w:tr>
      <w:tr w:rsidR="00FA5BD8" w14:paraId="43AC510F" w14:textId="77777777" w:rsidTr="00336590">
        <w:trPr>
          <w:trHeight w:val="14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C721324" w14:textId="77777777" w:rsidR="000B68F2" w:rsidRDefault="00AB26FF" w:rsidP="000B68F2">
            <w:pPr>
              <w:rPr>
                <w:szCs w:val="22"/>
              </w:rPr>
            </w:pPr>
            <w:r w:rsidRPr="00145A85">
              <w:rPr>
                <w:rFonts w:eastAsia="SimSun"/>
                <w:szCs w:val="22"/>
                <w:lang w:eastAsia="ja-JP"/>
              </w:rPr>
              <w:t>Hjarta</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F553A86" w14:textId="77777777" w:rsidR="003B7FD3" w:rsidRPr="00DC6B70" w:rsidRDefault="00AB26FF" w:rsidP="000B68F2">
            <w:pPr>
              <w:rPr>
                <w:vertAlign w:val="superscript"/>
                <w:lang w:eastAsia="ja-JP"/>
              </w:rPr>
            </w:pPr>
            <w:r>
              <w:rPr>
                <w:rFonts w:eastAsia="SimSun"/>
                <w:szCs w:val="22"/>
                <w:lang w:eastAsia="ja-JP"/>
              </w:rPr>
              <w:t>Algengar: blóðþurrðarhjartasjúkdómur</w:t>
            </w:r>
            <w:r w:rsidRPr="00DC6B70">
              <w:rPr>
                <w:vertAlign w:val="superscript"/>
                <w:lang w:eastAsia="ja-JP"/>
              </w:rPr>
              <w:t>†</w:t>
            </w:r>
          </w:p>
          <w:p w14:paraId="43B2F6A1" w14:textId="77777777" w:rsidR="000B68F2" w:rsidRDefault="00AB26FF" w:rsidP="000B68F2">
            <w:pPr>
              <w:rPr>
                <w:szCs w:val="22"/>
              </w:rPr>
            </w:pPr>
            <w:r>
              <w:rPr>
                <w:rFonts w:eastAsia="SimSun"/>
                <w:szCs w:val="22"/>
                <w:lang w:eastAsia="ja-JP"/>
              </w:rPr>
              <w:t>T</w:t>
            </w:r>
            <w:r w:rsidRPr="00461AF4">
              <w:rPr>
                <w:rFonts w:eastAsia="SimSun"/>
                <w:szCs w:val="22"/>
                <w:lang w:eastAsia="ja-JP"/>
              </w:rPr>
              <w:t>íðni ekki þekkt</w:t>
            </w:r>
            <w:r w:rsidRPr="001535FD">
              <w:rPr>
                <w:rFonts w:eastAsia="SimSun"/>
                <w:szCs w:val="22"/>
                <w:vertAlign w:val="superscript"/>
                <w:lang w:eastAsia="ja-JP"/>
              </w:rPr>
              <w:t>*</w:t>
            </w:r>
            <w:r w:rsidRPr="00BF21E8">
              <w:rPr>
                <w:rFonts w:eastAsia="SimSun"/>
                <w:szCs w:val="22"/>
                <w:lang w:eastAsia="ja-JP"/>
              </w:rPr>
              <w:t>: QT-lenging (sjá kafla 4.4 og 4.5)</w:t>
            </w:r>
          </w:p>
        </w:tc>
      </w:tr>
      <w:tr w:rsidR="00FA5BD8" w14:paraId="4ADE3192" w14:textId="77777777" w:rsidTr="00336590">
        <w:trPr>
          <w:trHeight w:val="14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4AE8CBB" w14:textId="77777777" w:rsidR="000B68F2" w:rsidRDefault="00AB26FF" w:rsidP="000B68F2">
            <w:pPr>
              <w:rPr>
                <w:szCs w:val="22"/>
              </w:rPr>
            </w:pPr>
            <w:r w:rsidRPr="00145A85">
              <w:rPr>
                <w:rFonts w:eastAsia="SimSun"/>
                <w:szCs w:val="22"/>
                <w:lang w:eastAsia="ja-JP"/>
              </w:rPr>
              <w:t>Æðar</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759CB6E" w14:textId="77777777" w:rsidR="000B68F2" w:rsidRDefault="00AB26FF" w:rsidP="000B68F2">
            <w:pPr>
              <w:rPr>
                <w:szCs w:val="22"/>
              </w:rPr>
            </w:pPr>
            <w:r>
              <w:rPr>
                <w:rFonts w:eastAsia="SimSun"/>
                <w:szCs w:val="22"/>
                <w:lang w:eastAsia="ja-JP"/>
              </w:rPr>
              <w:t>M</w:t>
            </w:r>
            <w:r w:rsidRPr="00461AF4">
              <w:rPr>
                <w:rFonts w:eastAsia="SimSun"/>
                <w:szCs w:val="22"/>
                <w:lang w:eastAsia="ja-JP"/>
              </w:rPr>
              <w:t>jög algengar: hitasteypa</w:t>
            </w:r>
            <w:r w:rsidRPr="00BF21E8">
              <w:rPr>
                <w:rFonts w:eastAsia="SimSun"/>
                <w:szCs w:val="22"/>
                <w:lang w:eastAsia="ja-JP"/>
              </w:rPr>
              <w:t>, háþrýstingur</w:t>
            </w:r>
          </w:p>
        </w:tc>
      </w:tr>
      <w:tr w:rsidR="00FA5BD8" w14:paraId="6E79835B" w14:textId="77777777" w:rsidTr="00336590">
        <w:trPr>
          <w:trHeight w:val="14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9209C8F" w14:textId="77777777" w:rsidR="000B68F2" w:rsidRDefault="00AB26FF" w:rsidP="000B68F2">
            <w:pPr>
              <w:rPr>
                <w:szCs w:val="22"/>
              </w:rPr>
            </w:pPr>
            <w:r>
              <w:rPr>
                <w:rFonts w:eastAsia="SimSun"/>
                <w:szCs w:val="22"/>
                <w:lang w:eastAsia="ja-JP"/>
              </w:rPr>
              <w:t>Meltingarfæri</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322F0B8" w14:textId="4F1A9640" w:rsidR="000B68F2" w:rsidRDefault="00AB26FF" w:rsidP="000B68F2">
            <w:pPr>
              <w:rPr>
                <w:szCs w:val="22"/>
              </w:rPr>
            </w:pPr>
            <w:r>
              <w:rPr>
                <w:rFonts w:eastAsia="SimSun"/>
                <w:szCs w:val="22"/>
                <w:lang w:eastAsia="ja-JP"/>
              </w:rPr>
              <w:t>Tíðni ekki þekkt</w:t>
            </w:r>
            <w:r w:rsidRPr="001535FD">
              <w:rPr>
                <w:rFonts w:eastAsia="SimSun"/>
                <w:szCs w:val="22"/>
                <w:vertAlign w:val="superscript"/>
                <w:lang w:eastAsia="ja-JP"/>
              </w:rPr>
              <w:t>*</w:t>
            </w:r>
            <w:r>
              <w:rPr>
                <w:rFonts w:eastAsia="SimSun"/>
                <w:szCs w:val="22"/>
                <w:lang w:eastAsia="ja-JP"/>
              </w:rPr>
              <w:t xml:space="preserve">: </w:t>
            </w:r>
            <w:r w:rsidR="00BD521D">
              <w:rPr>
                <w:rFonts w:eastAsia="SimSun"/>
                <w:szCs w:val="22"/>
                <w:lang w:eastAsia="ja-JP"/>
              </w:rPr>
              <w:t>kyngingartregða</w:t>
            </w:r>
            <w:r w:rsidR="001F27B5" w:rsidRPr="001F27B5">
              <w:rPr>
                <w:rFonts w:cs="Myanmar Text"/>
                <w:sz w:val="18"/>
                <w:szCs w:val="18"/>
                <w:vertAlign w:val="superscript"/>
                <w:lang w:eastAsia="ja-JP"/>
              </w:rPr>
              <w:t>∞</w:t>
            </w:r>
            <w:r w:rsidR="00BD521D" w:rsidRPr="00AC44B5">
              <w:rPr>
                <w:rFonts w:eastAsia="SimSun"/>
                <w:szCs w:val="22"/>
                <w:lang w:eastAsia="ja-JP"/>
              </w:rPr>
              <w:t>,</w:t>
            </w:r>
            <w:r w:rsidR="00BD521D">
              <w:rPr>
                <w:rFonts w:eastAsia="SimSun"/>
                <w:szCs w:val="22"/>
                <w:lang w:eastAsia="ja-JP"/>
              </w:rPr>
              <w:t xml:space="preserve"> </w:t>
            </w:r>
            <w:r>
              <w:rPr>
                <w:rFonts w:eastAsia="SimSun"/>
                <w:szCs w:val="22"/>
                <w:lang w:eastAsia="ja-JP"/>
              </w:rPr>
              <w:t>ógleði, uppköst, niðurgangur</w:t>
            </w:r>
          </w:p>
        </w:tc>
      </w:tr>
      <w:tr w:rsidR="00FA5BD8" w14:paraId="01E676A8" w14:textId="77777777" w:rsidTr="00336590">
        <w:trPr>
          <w:trHeight w:val="140"/>
        </w:trPr>
        <w:tc>
          <w:tcPr>
            <w:tcW w:w="3012" w:type="dxa"/>
            <w:tcBorders>
              <w:top w:val="single" w:sz="8" w:space="0" w:color="000000"/>
              <w:left w:val="single" w:sz="8" w:space="0" w:color="000000"/>
              <w:bottom w:val="single" w:sz="8" w:space="0" w:color="000000"/>
              <w:right w:val="single" w:sz="8" w:space="0" w:color="000000"/>
            </w:tcBorders>
            <w:tcMar>
              <w:left w:w="98" w:type="dxa"/>
            </w:tcMar>
          </w:tcPr>
          <w:p w14:paraId="46B122F6" w14:textId="77777777" w:rsidR="00DF3561" w:rsidRDefault="00AB26FF" w:rsidP="00DF3561">
            <w:pPr>
              <w:rPr>
                <w:rFonts w:eastAsia="SimSun"/>
                <w:szCs w:val="22"/>
                <w:lang w:eastAsia="ja-JP"/>
              </w:rPr>
            </w:pPr>
            <w:r>
              <w:rPr>
                <w:rFonts w:eastAsia="SimSun"/>
                <w:szCs w:val="22"/>
                <w:lang w:eastAsia="ja-JP"/>
              </w:rPr>
              <w:t>Lifur og gall</w:t>
            </w:r>
          </w:p>
        </w:tc>
        <w:tc>
          <w:tcPr>
            <w:tcW w:w="6015" w:type="dxa"/>
            <w:tcBorders>
              <w:top w:val="single" w:sz="8" w:space="0" w:color="000000"/>
              <w:left w:val="single" w:sz="8" w:space="0" w:color="000000"/>
              <w:bottom w:val="single" w:sz="8" w:space="0" w:color="000000"/>
              <w:right w:val="single" w:sz="8" w:space="0" w:color="000000"/>
            </w:tcBorders>
            <w:tcMar>
              <w:left w:w="98" w:type="dxa"/>
            </w:tcMar>
          </w:tcPr>
          <w:p w14:paraId="14970D50" w14:textId="77777777" w:rsidR="00DF3561" w:rsidRDefault="00AB26FF" w:rsidP="00DF3561">
            <w:pPr>
              <w:rPr>
                <w:rFonts w:eastAsia="SimSun"/>
                <w:szCs w:val="22"/>
                <w:lang w:eastAsia="ja-JP"/>
              </w:rPr>
            </w:pPr>
            <w:r>
              <w:rPr>
                <w:rFonts w:eastAsia="SimSun"/>
                <w:szCs w:val="22"/>
                <w:lang w:eastAsia="ja-JP"/>
              </w:rPr>
              <w:t>Sjaldgæfar: hækkuð gildi lifrarensíma</w:t>
            </w:r>
          </w:p>
        </w:tc>
      </w:tr>
      <w:tr w:rsidR="00FA5BD8" w14:paraId="538C76C3" w14:textId="77777777" w:rsidTr="00336590">
        <w:trPr>
          <w:trHeight w:val="14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162AE2D" w14:textId="77777777" w:rsidR="00DF3561" w:rsidRDefault="00AB26FF" w:rsidP="00DF3561">
            <w:pPr>
              <w:rPr>
                <w:szCs w:val="22"/>
              </w:rPr>
            </w:pPr>
            <w:r w:rsidRPr="00BF21E8">
              <w:rPr>
                <w:rFonts w:eastAsia="SimSun"/>
                <w:szCs w:val="22"/>
                <w:lang w:eastAsia="ja-JP"/>
              </w:rPr>
              <w:lastRenderedPageBreak/>
              <w:t>Húð og undirhúð</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1C0AF18" w14:textId="77777777" w:rsidR="00DF3561" w:rsidRDefault="00AB26FF" w:rsidP="00DF3561">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A</w:t>
            </w:r>
            <w:r w:rsidRPr="00BF21E8">
              <w:rPr>
                <w:rFonts w:eastAsia="SimSun"/>
                <w:szCs w:val="22"/>
                <w:lang w:eastAsia="ja-JP"/>
              </w:rPr>
              <w:t>lgengar: húðþurrkur, kláði</w:t>
            </w:r>
          </w:p>
          <w:p w14:paraId="180A05C8" w14:textId="77777777" w:rsidR="00DF3561" w:rsidRDefault="00AB26FF" w:rsidP="00DF3561">
            <w:pPr>
              <w:rPr>
                <w:szCs w:val="22"/>
              </w:rPr>
            </w:pPr>
            <w:r>
              <w:rPr>
                <w:rFonts w:eastAsia="SimSun"/>
                <w:szCs w:val="22"/>
                <w:lang w:eastAsia="ja-JP"/>
              </w:rPr>
              <w:t>Tíðni ekki þekkt</w:t>
            </w:r>
            <w:r w:rsidRPr="001535FD">
              <w:rPr>
                <w:rFonts w:eastAsia="SimSun"/>
                <w:szCs w:val="22"/>
                <w:vertAlign w:val="superscript"/>
                <w:lang w:eastAsia="ja-JP"/>
              </w:rPr>
              <w:t>*</w:t>
            </w:r>
            <w:r>
              <w:rPr>
                <w:rFonts w:eastAsia="SimSun"/>
                <w:szCs w:val="22"/>
                <w:lang w:eastAsia="ja-JP"/>
              </w:rPr>
              <w:t>: regnbogaroði, Stevens-Johnson heilkenni, útbrot</w:t>
            </w:r>
          </w:p>
        </w:tc>
      </w:tr>
      <w:tr w:rsidR="00FA5BD8" w14:paraId="0E37A318" w14:textId="77777777" w:rsidTr="00336590">
        <w:trPr>
          <w:trHeight w:val="14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EB4FE04" w14:textId="77777777" w:rsidR="00DF3561" w:rsidRDefault="00AB26FF" w:rsidP="00DF3561">
            <w:pPr>
              <w:rPr>
                <w:szCs w:val="22"/>
              </w:rPr>
            </w:pPr>
            <w:r w:rsidRPr="00BF21E8">
              <w:rPr>
                <w:rFonts w:eastAsia="SimSun"/>
                <w:szCs w:val="22"/>
                <w:lang w:eastAsia="ja-JP"/>
              </w:rPr>
              <w:t xml:space="preserve">Stoðkerfi og </w:t>
            </w:r>
            <w:r>
              <w:rPr>
                <w:rFonts w:eastAsia="SimSun"/>
                <w:szCs w:val="22"/>
                <w:lang w:eastAsia="ja-JP"/>
              </w:rPr>
              <w:t>band</w:t>
            </w:r>
            <w:r w:rsidRPr="00BF21E8">
              <w:rPr>
                <w:rFonts w:eastAsia="SimSun"/>
                <w:szCs w:val="22"/>
                <w:lang w:eastAsia="ja-JP"/>
              </w:rPr>
              <w:t>vefur</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1081BDDE" w14:textId="77777777" w:rsidR="00DF3561" w:rsidRPr="00BF21E8" w:rsidRDefault="00AB26FF" w:rsidP="00DF3561">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Mjög a</w:t>
            </w:r>
            <w:r w:rsidRPr="00BF21E8">
              <w:rPr>
                <w:rFonts w:eastAsia="SimSun"/>
                <w:szCs w:val="22"/>
                <w:lang w:eastAsia="ja-JP"/>
              </w:rPr>
              <w:t>lgengar: beinbrot</w:t>
            </w:r>
            <w:r w:rsidRPr="00DC6B70">
              <w:rPr>
                <w:vertAlign w:val="superscript"/>
                <w:lang w:eastAsia="ja-JP"/>
              </w:rPr>
              <w:t>‡</w:t>
            </w:r>
          </w:p>
          <w:p w14:paraId="5C5D9C07" w14:textId="77777777" w:rsidR="00DF3561" w:rsidRDefault="00AB26FF" w:rsidP="00DF3561">
            <w:pPr>
              <w:rPr>
                <w:szCs w:val="22"/>
              </w:rPr>
            </w:pPr>
            <w:r>
              <w:rPr>
                <w:rFonts w:eastAsia="SimSun"/>
                <w:szCs w:val="22"/>
                <w:lang w:eastAsia="ja-JP"/>
              </w:rPr>
              <w:t>T</w:t>
            </w:r>
            <w:r w:rsidRPr="00BF21E8">
              <w:rPr>
                <w:rFonts w:eastAsia="SimSun"/>
                <w:szCs w:val="22"/>
                <w:lang w:eastAsia="ja-JP"/>
              </w:rPr>
              <w:t>íðni ekki þekkt</w:t>
            </w:r>
            <w:r w:rsidRPr="001535FD">
              <w:rPr>
                <w:rFonts w:eastAsia="SimSun"/>
                <w:szCs w:val="22"/>
                <w:vertAlign w:val="superscript"/>
                <w:lang w:eastAsia="ja-JP"/>
              </w:rPr>
              <w:t>*</w:t>
            </w:r>
            <w:r w:rsidRPr="00BF21E8">
              <w:rPr>
                <w:rFonts w:eastAsia="SimSun"/>
                <w:szCs w:val="22"/>
                <w:lang w:eastAsia="ja-JP"/>
              </w:rPr>
              <w:t>: vöðvaverkir, vöðvakrampar, vöðvamáttleysi, bakverkir</w:t>
            </w:r>
          </w:p>
        </w:tc>
      </w:tr>
      <w:tr w:rsidR="00FA5BD8" w14:paraId="25DF84BC" w14:textId="77777777" w:rsidTr="00336590">
        <w:trPr>
          <w:trHeight w:val="26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7788E70" w14:textId="77777777" w:rsidR="00DF3561" w:rsidRDefault="00AB26FF" w:rsidP="00DF3561">
            <w:pPr>
              <w:rPr>
                <w:szCs w:val="22"/>
              </w:rPr>
            </w:pPr>
            <w:r>
              <w:rPr>
                <w:rFonts w:eastAsia="SimSun"/>
                <w:szCs w:val="22"/>
                <w:lang w:eastAsia="ja-JP"/>
              </w:rPr>
              <w:t>Æxlunarfæri og brjóst</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6FD1370" w14:textId="77777777" w:rsidR="00DF3561" w:rsidRDefault="00AB26FF" w:rsidP="00DF3561">
            <w:pPr>
              <w:rPr>
                <w:szCs w:val="22"/>
              </w:rPr>
            </w:pPr>
            <w:r>
              <w:rPr>
                <w:rFonts w:eastAsia="SimSun"/>
                <w:szCs w:val="22"/>
                <w:lang w:eastAsia="ja-JP"/>
              </w:rPr>
              <w:t>Algengar: brjóstastækkun hjá körlum, verkur í geirvörtum</w:t>
            </w:r>
            <w:r w:rsidRPr="00336590">
              <w:rPr>
                <w:sz w:val="18"/>
                <w:vertAlign w:val="superscript"/>
              </w:rPr>
              <w:t>#</w:t>
            </w:r>
            <w:r>
              <w:rPr>
                <w:rFonts w:eastAsia="SimSun"/>
                <w:szCs w:val="22"/>
                <w:lang w:eastAsia="ja-JP"/>
              </w:rPr>
              <w:t>, eymsli í brjóstum</w:t>
            </w:r>
            <w:r w:rsidRPr="00336590">
              <w:rPr>
                <w:sz w:val="18"/>
                <w:vertAlign w:val="superscript"/>
              </w:rPr>
              <w:t>#</w:t>
            </w:r>
          </w:p>
        </w:tc>
      </w:tr>
      <w:tr w:rsidR="00FA5BD8" w14:paraId="122D5643" w14:textId="77777777" w:rsidTr="00336590">
        <w:trPr>
          <w:trHeight w:val="26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AF3D9FF" w14:textId="77777777" w:rsidR="00DF3561" w:rsidRDefault="00AB26FF" w:rsidP="00DF3561">
            <w:pPr>
              <w:rPr>
                <w:szCs w:val="22"/>
              </w:rPr>
            </w:pPr>
            <w:r>
              <w:rPr>
                <w:rFonts w:eastAsia="SimSun"/>
                <w:szCs w:val="22"/>
                <w:lang w:eastAsia="ja-JP"/>
              </w:rPr>
              <w:t>Almennar aukaverkanir</w:t>
            </w:r>
            <w:r>
              <w:rPr>
                <w:b/>
                <w:lang w:val="hu-HU"/>
              </w:rPr>
              <w:t xml:space="preserve"> </w:t>
            </w:r>
            <w:r w:rsidRPr="00AF3E96">
              <w:rPr>
                <w:lang w:val="hu-HU"/>
              </w:rPr>
              <w:t>og aukaverkanir</w:t>
            </w:r>
            <w:r>
              <w:rPr>
                <w:b/>
                <w:lang w:val="hu-HU"/>
              </w:rPr>
              <w:t xml:space="preserve"> </w:t>
            </w:r>
            <w:r w:rsidRPr="00AF3E96">
              <w:rPr>
                <w:lang w:val="hu-HU"/>
              </w:rPr>
              <w:t>á íkomustað</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7FEB9DE" w14:textId="77777777" w:rsidR="00DF3561" w:rsidRDefault="00AB26FF" w:rsidP="00DF3561">
            <w:pPr>
              <w:spacing w:after="120"/>
              <w:rPr>
                <w:szCs w:val="22"/>
              </w:rPr>
            </w:pPr>
            <w:r>
              <w:rPr>
                <w:rFonts w:eastAsia="SimSun"/>
                <w:szCs w:val="22"/>
                <w:lang w:eastAsia="ja-JP"/>
              </w:rPr>
              <w:t>Mjög algengar: þróttleysi/þreyta</w:t>
            </w:r>
          </w:p>
        </w:tc>
      </w:tr>
      <w:tr w:rsidR="00FA5BD8" w14:paraId="40581CB2" w14:textId="77777777" w:rsidTr="00336590">
        <w:trPr>
          <w:trHeight w:val="260"/>
        </w:trPr>
        <w:tc>
          <w:tcPr>
            <w:tcW w:w="3012"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70530F4B" w14:textId="77777777" w:rsidR="00DF3561" w:rsidRDefault="00AB26FF" w:rsidP="00DF3561">
            <w:pPr>
              <w:rPr>
                <w:rFonts w:eastAsia="SimSun"/>
                <w:szCs w:val="22"/>
                <w:lang w:eastAsia="ja-JP"/>
              </w:rPr>
            </w:pPr>
            <w:r>
              <w:rPr>
                <w:rFonts w:eastAsia="SimSun"/>
                <w:szCs w:val="22"/>
                <w:lang w:eastAsia="ja-JP"/>
              </w:rPr>
              <w:t>Áverkar, eitranir og fylgikvillar aðgerðar</w:t>
            </w:r>
          </w:p>
        </w:tc>
        <w:tc>
          <w:tcPr>
            <w:tcW w:w="601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D7EB0F9" w14:textId="77777777" w:rsidR="00DF3561" w:rsidRDefault="00AB26FF" w:rsidP="00DF3561">
            <w:pPr>
              <w:spacing w:after="120"/>
              <w:rPr>
                <w:rFonts w:eastAsia="SimSun"/>
                <w:szCs w:val="22"/>
                <w:lang w:eastAsia="ja-JP"/>
              </w:rPr>
            </w:pPr>
            <w:r>
              <w:rPr>
                <w:rFonts w:eastAsia="SimSun"/>
                <w:szCs w:val="22"/>
                <w:lang w:eastAsia="ja-JP"/>
              </w:rPr>
              <w:t>Mjög algengar: byltur</w:t>
            </w:r>
          </w:p>
        </w:tc>
      </w:tr>
    </w:tbl>
    <w:p w14:paraId="0F51A325" w14:textId="77777777" w:rsidR="00B61218" w:rsidRPr="00DC6B70" w:rsidRDefault="00AB26FF" w:rsidP="00DC6B70">
      <w:pPr>
        <w:ind w:left="142"/>
        <w:rPr>
          <w:sz w:val="18"/>
          <w:szCs w:val="18"/>
          <w:lang w:eastAsia="ja-JP"/>
        </w:rPr>
      </w:pPr>
      <w:bookmarkStart w:id="53" w:name="_Hlk63078523"/>
      <w:r w:rsidRPr="00DC6B70">
        <w:rPr>
          <w:sz w:val="18"/>
          <w:szCs w:val="18"/>
          <w:lang w:eastAsia="ja-JP"/>
        </w:rPr>
        <w:t>*</w:t>
      </w:r>
      <w:bookmarkEnd w:id="53"/>
      <w:r w:rsidR="003B7FD3">
        <w:rPr>
          <w:sz w:val="18"/>
          <w:szCs w:val="18"/>
          <w:lang w:eastAsia="ja-JP"/>
        </w:rPr>
        <w:t>  </w:t>
      </w:r>
      <w:r w:rsidRPr="00DC6B70">
        <w:rPr>
          <w:sz w:val="18"/>
          <w:szCs w:val="18"/>
          <w:lang w:eastAsia="ja-JP"/>
        </w:rPr>
        <w:t>Aukaverkanatilkynningar eftir markaðssetningu</w:t>
      </w:r>
      <w:r w:rsidR="00A318EF">
        <w:rPr>
          <w:sz w:val="18"/>
          <w:szCs w:val="18"/>
          <w:lang w:eastAsia="ja-JP"/>
        </w:rPr>
        <w:t>.</w:t>
      </w:r>
    </w:p>
    <w:p w14:paraId="49EC8B0C" w14:textId="77777777" w:rsidR="003B7FD3" w:rsidRPr="000E4550" w:rsidRDefault="00AB26FF" w:rsidP="003B7FD3">
      <w:pPr>
        <w:tabs>
          <w:tab w:val="clear" w:pos="567"/>
        </w:tabs>
        <w:autoSpaceDE w:val="0"/>
        <w:autoSpaceDN w:val="0"/>
        <w:adjustRightInd w:val="0"/>
        <w:spacing w:line="240" w:lineRule="auto"/>
        <w:ind w:left="284" w:hanging="142"/>
        <w:rPr>
          <w:sz w:val="18"/>
          <w:szCs w:val="18"/>
          <w:lang w:eastAsia="ja-JP"/>
        </w:rPr>
      </w:pPr>
      <w:r w:rsidRPr="00DC6B70">
        <w:rPr>
          <w:sz w:val="18"/>
          <w:szCs w:val="18"/>
          <w:lang w:eastAsia="ja-JP"/>
        </w:rPr>
        <w:t>¥  Samkvæmt mati með þröngum stöðluðum MedDRA fyrirspurnum (Standardized MedDRA Q</w:t>
      </w:r>
      <w:r w:rsidRPr="00D324FA">
        <w:rPr>
          <w:sz w:val="18"/>
          <w:szCs w:val="18"/>
          <w:lang w:eastAsia="ja-JP"/>
        </w:rPr>
        <w:t>uery</w:t>
      </w:r>
      <w:r w:rsidRPr="002E3B40">
        <w:rPr>
          <w:sz w:val="18"/>
          <w:szCs w:val="18"/>
          <w:lang w:eastAsia="ja-JP"/>
        </w:rPr>
        <w:t>)</w:t>
      </w:r>
      <w:r w:rsidRPr="00341065">
        <w:rPr>
          <w:sz w:val="18"/>
          <w:szCs w:val="18"/>
          <w:lang w:eastAsia="ja-JP"/>
        </w:rPr>
        <w:t xml:space="preserve"> </w:t>
      </w:r>
      <w:r w:rsidRPr="00A82B40">
        <w:rPr>
          <w:sz w:val="18"/>
          <w:szCs w:val="18"/>
          <w:lang w:eastAsia="ja-JP"/>
        </w:rPr>
        <w:t xml:space="preserve">yfir „krampa“ sem </w:t>
      </w:r>
      <w:r w:rsidRPr="000E4550">
        <w:rPr>
          <w:sz w:val="18"/>
          <w:szCs w:val="18"/>
          <w:lang w:eastAsia="ja-JP"/>
        </w:rPr>
        <w:t>nær yfir krampa, alflog, samsett staðflog, staðflog og síflog.</w:t>
      </w:r>
      <w:r w:rsidR="001702C3" w:rsidRPr="001702C3">
        <w:rPr>
          <w:sz w:val="18"/>
          <w:szCs w:val="18"/>
          <w:lang w:eastAsia="ja-JP"/>
        </w:rPr>
        <w:t xml:space="preserve"> </w:t>
      </w:r>
      <w:r w:rsidR="001702C3">
        <w:rPr>
          <w:sz w:val="18"/>
          <w:szCs w:val="18"/>
          <w:lang w:eastAsia="ja-JP"/>
        </w:rPr>
        <w:t>Þetta nær yfir mjög sjaldgæf tilfelli af kröpum með fylgikvillum sem leiða til dauða.</w:t>
      </w:r>
    </w:p>
    <w:p w14:paraId="129F2593" w14:textId="77777777" w:rsidR="003B7FD3" w:rsidRPr="00E42E34" w:rsidRDefault="00AB26FF" w:rsidP="00AB749B">
      <w:pPr>
        <w:tabs>
          <w:tab w:val="clear" w:pos="567"/>
        </w:tabs>
        <w:autoSpaceDE w:val="0"/>
        <w:autoSpaceDN w:val="0"/>
        <w:adjustRightInd w:val="0"/>
        <w:spacing w:line="240" w:lineRule="auto"/>
        <w:ind w:left="284" w:hanging="142"/>
        <w:rPr>
          <w:sz w:val="18"/>
          <w:szCs w:val="18"/>
          <w:lang w:eastAsia="ja-JP"/>
        </w:rPr>
      </w:pPr>
      <w:r w:rsidRPr="000E4550">
        <w:rPr>
          <w:sz w:val="18"/>
          <w:szCs w:val="18"/>
          <w:lang w:eastAsia="ja-JP"/>
        </w:rPr>
        <w:t xml:space="preserve">†  Samkvæmt mati með </w:t>
      </w:r>
      <w:r w:rsidRPr="00EC7412">
        <w:rPr>
          <w:sz w:val="18"/>
          <w:szCs w:val="18"/>
          <w:lang w:eastAsia="ja-JP"/>
        </w:rPr>
        <w:t xml:space="preserve">þröngum </w:t>
      </w:r>
      <w:r w:rsidRPr="00D324FA">
        <w:rPr>
          <w:sz w:val="18"/>
          <w:szCs w:val="18"/>
          <w:lang w:eastAsia="ja-JP"/>
        </w:rPr>
        <w:t>stöðluðum MedDRA fyrirspurnum</w:t>
      </w:r>
      <w:r w:rsidRPr="002E3B40">
        <w:rPr>
          <w:sz w:val="18"/>
          <w:szCs w:val="18"/>
          <w:lang w:eastAsia="ja-JP"/>
        </w:rPr>
        <w:t xml:space="preserve"> yfir </w:t>
      </w:r>
      <w:r w:rsidRPr="00341065">
        <w:rPr>
          <w:sz w:val="18"/>
          <w:szCs w:val="18"/>
          <w:lang w:eastAsia="ja-JP"/>
        </w:rPr>
        <w:t>„</w:t>
      </w:r>
      <w:r w:rsidRPr="00A82B40">
        <w:rPr>
          <w:sz w:val="18"/>
          <w:szCs w:val="18"/>
          <w:lang w:eastAsia="ja-JP"/>
        </w:rPr>
        <w:t>hjartadrep“ og „aðra blóðþurrðar</w:t>
      </w:r>
      <w:r w:rsidRPr="000E4550">
        <w:rPr>
          <w:sz w:val="18"/>
          <w:szCs w:val="18"/>
          <w:lang w:eastAsia="ja-JP"/>
        </w:rPr>
        <w:t xml:space="preserve">hjartasjúkdóma“ sem nær yfir eftirfarandi valheiti sem sáust hjá a.m.k. tveimur sjúklingum í slembaðri 3. stigs samanburðarrannsókn með lyfleysu: hjartaöng, kransæðasjúkdómur, hjartadrep, bráður kransæðasjúkdómur, </w:t>
      </w:r>
      <w:r w:rsidRPr="00E42E34">
        <w:rPr>
          <w:sz w:val="18"/>
          <w:szCs w:val="18"/>
          <w:lang w:eastAsia="ja-JP"/>
        </w:rPr>
        <w:t>óstöðug hjartaöng, blóðþurrð í hjarta og kransæðakölkun.</w:t>
      </w:r>
    </w:p>
    <w:p w14:paraId="7E71468D" w14:textId="77777777" w:rsidR="003B7FD3" w:rsidRPr="00E42E34" w:rsidRDefault="00AB26FF" w:rsidP="00D533C3">
      <w:pPr>
        <w:tabs>
          <w:tab w:val="clear" w:pos="567"/>
        </w:tabs>
        <w:autoSpaceDE w:val="0"/>
        <w:autoSpaceDN w:val="0"/>
        <w:adjustRightInd w:val="0"/>
        <w:spacing w:line="240" w:lineRule="auto"/>
        <w:ind w:left="284" w:hanging="142"/>
        <w:rPr>
          <w:sz w:val="18"/>
          <w:szCs w:val="18"/>
          <w:lang w:eastAsia="ja-JP"/>
        </w:rPr>
      </w:pPr>
      <w:r w:rsidRPr="00E42E34">
        <w:rPr>
          <w:sz w:val="18"/>
          <w:szCs w:val="18"/>
          <w:lang w:eastAsia="ja-JP"/>
        </w:rPr>
        <w:t>‡  Nær yfir öll valheiti með orðinu „brot“ á beinum.</w:t>
      </w:r>
    </w:p>
    <w:p w14:paraId="5AAC7A5E" w14:textId="77777777" w:rsidR="00716006" w:rsidRPr="00AC44B5" w:rsidRDefault="00AB26FF" w:rsidP="00716006">
      <w:pPr>
        <w:tabs>
          <w:tab w:val="clear" w:pos="567"/>
        </w:tabs>
        <w:autoSpaceDE w:val="0"/>
        <w:autoSpaceDN w:val="0"/>
        <w:adjustRightInd w:val="0"/>
        <w:spacing w:line="240" w:lineRule="auto"/>
        <w:ind w:left="284" w:hanging="142"/>
        <w:rPr>
          <w:sz w:val="18"/>
          <w:szCs w:val="18"/>
          <w:lang w:eastAsia="ja-JP"/>
        </w:rPr>
      </w:pPr>
      <w:r>
        <w:rPr>
          <w:sz w:val="18"/>
          <w:szCs w:val="18"/>
          <w:lang w:eastAsia="ja-JP"/>
        </w:rPr>
        <w:t>#</w:t>
      </w:r>
      <w:r w:rsidRPr="00AA05B9">
        <w:rPr>
          <w:sz w:val="18"/>
          <w:szCs w:val="18"/>
          <w:lang w:eastAsia="ja-JP"/>
        </w:rPr>
        <w:t>  </w:t>
      </w:r>
      <w:r>
        <w:rPr>
          <w:sz w:val="18"/>
          <w:szCs w:val="18"/>
          <w:lang w:eastAsia="ja-JP"/>
        </w:rPr>
        <w:t xml:space="preserve">Aukaverkanir við </w:t>
      </w:r>
      <w:r w:rsidRPr="00003143">
        <w:rPr>
          <w:sz w:val="18"/>
          <w:szCs w:val="18"/>
          <w:lang w:eastAsia="ja-JP"/>
        </w:rPr>
        <w:t>enzalutamid</w:t>
      </w:r>
      <w:r>
        <w:rPr>
          <w:sz w:val="18"/>
          <w:szCs w:val="18"/>
          <w:lang w:eastAsia="ja-JP"/>
        </w:rPr>
        <w:t xml:space="preserve"> einlyfjameðferð.</w:t>
      </w:r>
    </w:p>
    <w:p w14:paraId="25DF5EC3" w14:textId="5AD58843" w:rsidR="00F40322" w:rsidRDefault="002210C9" w:rsidP="004B1985">
      <w:pPr>
        <w:tabs>
          <w:tab w:val="clear" w:pos="567"/>
        </w:tabs>
        <w:autoSpaceDE w:val="0"/>
        <w:autoSpaceDN w:val="0"/>
        <w:adjustRightInd w:val="0"/>
        <w:spacing w:line="240" w:lineRule="auto"/>
        <w:ind w:left="180" w:hanging="38"/>
        <w:rPr>
          <w:sz w:val="18"/>
          <w:szCs w:val="18"/>
          <w:lang w:eastAsia="ja-JP"/>
        </w:rPr>
      </w:pPr>
      <w:bookmarkStart w:id="54" w:name="_Hlk188875612"/>
      <w:r w:rsidRPr="00EC5A59">
        <w:rPr>
          <w:rFonts w:cs="Myanmar Text"/>
          <w:sz w:val="18"/>
          <w:szCs w:val="18"/>
          <w:lang w:eastAsia="ja-JP"/>
        </w:rPr>
        <w:t>∞</w:t>
      </w:r>
      <w:bookmarkEnd w:id="54"/>
      <w:r w:rsidRPr="00EC5A59">
        <w:rPr>
          <w:rFonts w:cs="Myanmar Text"/>
          <w:sz w:val="18"/>
          <w:szCs w:val="18"/>
          <w:lang w:eastAsia="ja-JP"/>
        </w:rPr>
        <w:t>  </w:t>
      </w:r>
      <w:r>
        <w:rPr>
          <w:rFonts w:cs="Myanmar Text"/>
          <w:sz w:val="18"/>
          <w:szCs w:val="18"/>
          <w:lang w:eastAsia="ja-JP"/>
        </w:rPr>
        <w:t xml:space="preserve">Greint hefur verið frá kyngingartregðu, þar á meðal </w:t>
      </w:r>
      <w:r w:rsidR="00015354">
        <w:rPr>
          <w:rFonts w:cs="Myanmar Text"/>
          <w:sz w:val="18"/>
          <w:szCs w:val="18"/>
          <w:lang w:eastAsia="ja-JP"/>
        </w:rPr>
        <w:t xml:space="preserve">eru </w:t>
      </w:r>
      <w:r w:rsidR="00243B4A">
        <w:rPr>
          <w:rFonts w:cs="Myanmar Text"/>
          <w:sz w:val="18"/>
          <w:szCs w:val="18"/>
          <w:lang w:eastAsia="ja-JP"/>
        </w:rPr>
        <w:t xml:space="preserve">tilkynningar </w:t>
      </w:r>
      <w:r>
        <w:rPr>
          <w:rFonts w:cs="Myanmar Text"/>
          <w:sz w:val="18"/>
          <w:szCs w:val="18"/>
          <w:lang w:eastAsia="ja-JP"/>
        </w:rPr>
        <w:t>um að lyfið hafi staðið í sjúklingi. Aðallega var greint frá þessum tilvikum þegar hylkin voru tekin, en það getur tengst stærð þeirra (sjá kafla 4.4).</w:t>
      </w:r>
    </w:p>
    <w:p w14:paraId="054326ED" w14:textId="77777777" w:rsidR="003B7FD3" w:rsidRDefault="00AB26FF" w:rsidP="00765CE7">
      <w:pPr>
        <w:tabs>
          <w:tab w:val="clear" w:pos="567"/>
        </w:tabs>
        <w:autoSpaceDE w:val="0"/>
        <w:autoSpaceDN w:val="0"/>
        <w:adjustRightInd w:val="0"/>
        <w:spacing w:line="240" w:lineRule="auto"/>
        <w:ind w:left="284" w:hanging="142"/>
        <w:rPr>
          <w:sz w:val="18"/>
          <w:szCs w:val="18"/>
          <w:lang w:eastAsia="ja-JP"/>
        </w:rPr>
      </w:pPr>
      <w:r w:rsidRPr="00E42E34">
        <w:rPr>
          <w:sz w:val="18"/>
          <w:szCs w:val="18"/>
          <w:lang w:eastAsia="ja-JP"/>
        </w:rPr>
        <w:t>(MedDRA=Læknisfræðileg orðabók fyrir lyfjaskráningar - Medical Dictionary for Regulatory Activities)</w:t>
      </w:r>
    </w:p>
    <w:p w14:paraId="7C38FB88" w14:textId="77777777" w:rsidR="00F40322" w:rsidRDefault="00F40322" w:rsidP="00952570">
      <w:pPr>
        <w:rPr>
          <w:szCs w:val="22"/>
          <w:u w:val="single"/>
        </w:rPr>
      </w:pPr>
    </w:p>
    <w:p w14:paraId="31167B68" w14:textId="77777777" w:rsidR="00B61218" w:rsidRDefault="00AB26FF" w:rsidP="00952570">
      <w:pPr>
        <w:rPr>
          <w:szCs w:val="22"/>
          <w:u w:val="single"/>
        </w:rPr>
      </w:pPr>
      <w:r w:rsidRPr="00E42E34">
        <w:rPr>
          <w:szCs w:val="22"/>
          <w:u w:val="single"/>
        </w:rPr>
        <w:t>Lýsing á völdum aukaverkunum</w:t>
      </w:r>
    </w:p>
    <w:p w14:paraId="468906F1" w14:textId="77777777" w:rsidR="00B61218" w:rsidRDefault="00B61218" w:rsidP="00952570">
      <w:pPr>
        <w:rPr>
          <w:szCs w:val="22"/>
        </w:rPr>
      </w:pPr>
    </w:p>
    <w:p w14:paraId="11DC344E" w14:textId="77777777" w:rsidR="000B68F2" w:rsidRPr="00BF21E8" w:rsidRDefault="00AB26FF" w:rsidP="000B68F2">
      <w:pPr>
        <w:rPr>
          <w:szCs w:val="22"/>
        </w:rPr>
      </w:pPr>
      <w:r w:rsidRPr="00BF21E8">
        <w:rPr>
          <w:i/>
          <w:iCs/>
          <w:szCs w:val="22"/>
        </w:rPr>
        <w:t>Krampi</w:t>
      </w:r>
      <w:r w:rsidRPr="00BF21E8">
        <w:rPr>
          <w:i/>
          <w:iCs/>
          <w:szCs w:val="22"/>
        </w:rPr>
        <w:br/>
      </w:r>
      <w:r w:rsidRPr="00BF21E8">
        <w:rPr>
          <w:szCs w:val="22"/>
        </w:rPr>
        <w:t xml:space="preserve">Í klínískum </w:t>
      </w:r>
      <w:r>
        <w:rPr>
          <w:szCs w:val="22"/>
        </w:rPr>
        <w:t>samanburðar</w:t>
      </w:r>
      <w:r w:rsidRPr="00BF21E8">
        <w:rPr>
          <w:szCs w:val="22"/>
        </w:rPr>
        <w:t>rannsóknum f</w:t>
      </w:r>
      <w:r w:rsidR="009A2972">
        <w:rPr>
          <w:szCs w:val="22"/>
        </w:rPr>
        <w:t>ékk</w:t>
      </w:r>
      <w:r w:rsidRPr="00BF21E8">
        <w:rPr>
          <w:szCs w:val="22"/>
        </w:rPr>
        <w:t xml:space="preserve"> </w:t>
      </w:r>
      <w:r w:rsidR="002A155A">
        <w:rPr>
          <w:szCs w:val="22"/>
        </w:rPr>
        <w:t>31 </w:t>
      </w:r>
      <w:r w:rsidRPr="00BF21E8">
        <w:rPr>
          <w:szCs w:val="22"/>
        </w:rPr>
        <w:t>sjúkling</w:t>
      </w:r>
      <w:r w:rsidR="002A155A">
        <w:rPr>
          <w:szCs w:val="22"/>
        </w:rPr>
        <w:t>u</w:t>
      </w:r>
      <w:r w:rsidRPr="00BF21E8">
        <w:rPr>
          <w:szCs w:val="22"/>
        </w:rPr>
        <w:t>r (</w:t>
      </w:r>
      <w:r w:rsidRPr="00552A3C">
        <w:rPr>
          <w:szCs w:val="22"/>
        </w:rPr>
        <w:t>0,</w:t>
      </w:r>
      <w:r w:rsidR="002A155A">
        <w:rPr>
          <w:szCs w:val="22"/>
        </w:rPr>
        <w:t>6</w:t>
      </w:r>
      <w:r w:rsidRPr="00552A3C">
        <w:rPr>
          <w:szCs w:val="22"/>
        </w:rPr>
        <w:t>%</w:t>
      </w:r>
      <w:r w:rsidRPr="00BF21E8">
        <w:rPr>
          <w:szCs w:val="22"/>
        </w:rPr>
        <w:t xml:space="preserve">) krampa af </w:t>
      </w:r>
      <w:r w:rsidR="002A155A">
        <w:rPr>
          <w:szCs w:val="22"/>
        </w:rPr>
        <w:t>5.110</w:t>
      </w:r>
      <w:r w:rsidR="004E75C0">
        <w:rPr>
          <w:szCs w:val="22"/>
        </w:rPr>
        <w:t> </w:t>
      </w:r>
      <w:r w:rsidRPr="00BF21E8">
        <w:rPr>
          <w:szCs w:val="22"/>
        </w:rPr>
        <w:t>sjúkling</w:t>
      </w:r>
      <w:r>
        <w:rPr>
          <w:szCs w:val="22"/>
        </w:rPr>
        <w:t>um</w:t>
      </w:r>
      <w:r w:rsidRPr="00BF21E8">
        <w:rPr>
          <w:szCs w:val="22"/>
        </w:rPr>
        <w:t xml:space="preserve"> sem f</w:t>
      </w:r>
      <w:r>
        <w:rPr>
          <w:szCs w:val="22"/>
        </w:rPr>
        <w:t>engu</w:t>
      </w:r>
      <w:r w:rsidR="00DD19AA">
        <w:rPr>
          <w:szCs w:val="22"/>
        </w:rPr>
        <w:t xml:space="preserve"> </w:t>
      </w:r>
      <w:r w:rsidRPr="00BF21E8">
        <w:rPr>
          <w:szCs w:val="22"/>
        </w:rPr>
        <w:t xml:space="preserve">daglegan skammt af 160 mg af </w:t>
      </w:r>
      <w:r w:rsidRPr="00481A51">
        <w:rPr>
          <w:noProof/>
          <w:szCs w:val="22"/>
        </w:rPr>
        <w:t>enzalutamidi</w:t>
      </w:r>
      <w:r w:rsidRPr="00BF21E8">
        <w:rPr>
          <w:szCs w:val="22"/>
        </w:rPr>
        <w:t xml:space="preserve">, en </w:t>
      </w:r>
      <w:r w:rsidR="00A318EF">
        <w:rPr>
          <w:szCs w:val="22"/>
        </w:rPr>
        <w:t>fjórir</w:t>
      </w:r>
      <w:r w:rsidR="00A318EF" w:rsidRPr="00BF21E8">
        <w:rPr>
          <w:szCs w:val="22"/>
        </w:rPr>
        <w:t xml:space="preserve"> </w:t>
      </w:r>
      <w:r w:rsidRPr="00BF21E8">
        <w:rPr>
          <w:szCs w:val="22"/>
        </w:rPr>
        <w:t>sjúkling</w:t>
      </w:r>
      <w:r w:rsidR="007B21DA">
        <w:rPr>
          <w:szCs w:val="22"/>
        </w:rPr>
        <w:t>a</w:t>
      </w:r>
      <w:r w:rsidRPr="00BF21E8">
        <w:rPr>
          <w:szCs w:val="22"/>
        </w:rPr>
        <w:t>r (0,</w:t>
      </w:r>
      <w:r w:rsidR="002A155A">
        <w:rPr>
          <w:szCs w:val="22"/>
        </w:rPr>
        <w:t>1</w:t>
      </w:r>
      <w:r w:rsidRPr="00BF21E8">
        <w:rPr>
          <w:szCs w:val="22"/>
        </w:rPr>
        <w:t>%) sem f</w:t>
      </w:r>
      <w:r w:rsidR="007B21DA">
        <w:rPr>
          <w:szCs w:val="22"/>
        </w:rPr>
        <w:t>engu</w:t>
      </w:r>
      <w:r w:rsidRPr="00BF21E8">
        <w:rPr>
          <w:szCs w:val="22"/>
        </w:rPr>
        <w:t xml:space="preserve"> lyfleysu</w:t>
      </w:r>
      <w:r>
        <w:rPr>
          <w:szCs w:val="22"/>
        </w:rPr>
        <w:t xml:space="preserve"> og einn sjúklingur (0,3%) sem fékk bicalutamid,</w:t>
      </w:r>
      <w:r w:rsidRPr="00BF21E8">
        <w:rPr>
          <w:szCs w:val="22"/>
        </w:rPr>
        <w:t xml:space="preserve"> fékk krampa. Skammtur virðist hafa mikilvægt forspárgildi varðandi hættu á krampa eins og endurspeglast í upplýsingum úr forklínískum rannsóknum og rannsókn á stækkandi skömmtum. Í </w:t>
      </w:r>
      <w:r>
        <w:rPr>
          <w:szCs w:val="22"/>
        </w:rPr>
        <w:t>klínísku samanburðar</w:t>
      </w:r>
      <w:r w:rsidRPr="00BF21E8">
        <w:rPr>
          <w:szCs w:val="22"/>
        </w:rPr>
        <w:t>rannsóknu</w:t>
      </w:r>
      <w:r>
        <w:rPr>
          <w:szCs w:val="22"/>
        </w:rPr>
        <w:t>nu</w:t>
      </w:r>
      <w:r w:rsidRPr="00BF21E8">
        <w:rPr>
          <w:szCs w:val="22"/>
        </w:rPr>
        <w:t>m voru sjúklingar sem höfðu fengið krampa eða voru með áhættuþætti krampa útilokaðir frá rannsókninni.</w:t>
      </w:r>
    </w:p>
    <w:p w14:paraId="47CF4544" w14:textId="77777777" w:rsidR="000B68F2" w:rsidRPr="00BF21E8" w:rsidRDefault="000B68F2" w:rsidP="000B68F2">
      <w:pPr>
        <w:rPr>
          <w:szCs w:val="22"/>
        </w:rPr>
      </w:pPr>
    </w:p>
    <w:p w14:paraId="75A10CA1" w14:textId="77777777" w:rsidR="000B68F2" w:rsidRDefault="00AB26FF" w:rsidP="000B68F2">
      <w:pPr>
        <w:rPr>
          <w:szCs w:val="22"/>
        </w:rPr>
      </w:pPr>
      <w:r>
        <w:rPr>
          <w:szCs w:val="22"/>
        </w:rPr>
        <w:t xml:space="preserve">Í </w:t>
      </w:r>
      <w:r w:rsidRPr="004B2F2D">
        <w:t>9785-CL-0403</w:t>
      </w:r>
      <w:r>
        <w:t xml:space="preserve"> (UPWARD) </w:t>
      </w:r>
      <w:r>
        <w:rPr>
          <w:szCs w:val="22"/>
        </w:rPr>
        <w:t xml:space="preserve">einarma rannsókn þar sem tíðni krampa hjá sjúklingum </w:t>
      </w:r>
      <w:r w:rsidRPr="00BF21E8">
        <w:rPr>
          <w:szCs w:val="22"/>
        </w:rPr>
        <w:t>með áhættuþætti fyrir krömpum</w:t>
      </w:r>
      <w:r>
        <w:rPr>
          <w:szCs w:val="22"/>
        </w:rPr>
        <w:t xml:space="preserve"> var metin (þar sem 1,6% voru með sögu um krampa) fengu 8 (2,2%) af 366</w:t>
      </w:r>
      <w:r w:rsidR="00560D37">
        <w:rPr>
          <w:szCs w:val="22"/>
        </w:rPr>
        <w:t> </w:t>
      </w:r>
      <w:r>
        <w:rPr>
          <w:szCs w:val="22"/>
        </w:rPr>
        <w:t>sjúklingum á meðferð með enzalutamidi krampa. Miðgildi meðferðarlengdar var 9,3</w:t>
      </w:r>
      <w:r w:rsidR="00560D37">
        <w:rPr>
          <w:szCs w:val="22"/>
        </w:rPr>
        <w:t> </w:t>
      </w:r>
      <w:r>
        <w:rPr>
          <w:szCs w:val="22"/>
        </w:rPr>
        <w:t>mánuðir.</w:t>
      </w:r>
    </w:p>
    <w:p w14:paraId="3E6E6EE7" w14:textId="77777777" w:rsidR="001B1C64" w:rsidRDefault="001B1C64" w:rsidP="000B68F2">
      <w:pPr>
        <w:rPr>
          <w:szCs w:val="22"/>
        </w:rPr>
      </w:pPr>
    </w:p>
    <w:p w14:paraId="2DA17BD8" w14:textId="77777777" w:rsidR="000B68F2" w:rsidRPr="00BF21E8" w:rsidRDefault="00AB26FF" w:rsidP="000B68F2">
      <w:pPr>
        <w:rPr>
          <w:szCs w:val="22"/>
        </w:rPr>
      </w:pPr>
      <w:r w:rsidRPr="00BF21E8">
        <w:rPr>
          <w:szCs w:val="22"/>
        </w:rPr>
        <w:t xml:space="preserve">Ekki er vitað á hvaða hátt enzalutamid lækkar hugsanlega krampaþröskuld en það gæti tengst upplýsingum úr </w:t>
      </w:r>
      <w:r w:rsidRPr="00BF21E8">
        <w:rPr>
          <w:i/>
          <w:szCs w:val="22"/>
        </w:rPr>
        <w:t>in vitro</w:t>
      </w:r>
      <w:r w:rsidRPr="00BF21E8">
        <w:rPr>
          <w:szCs w:val="22"/>
        </w:rPr>
        <w:t xml:space="preserve"> rannsóknum, sem sýna að enzalutamid og virka umbrotsefni þess binst GABA</w:t>
      </w:r>
      <w:r w:rsidRPr="00BF21E8">
        <w:rPr>
          <w:szCs w:val="22"/>
        </w:rPr>
        <w:noBreakHyphen/>
        <w:t>stýrðum klóríðgöngum.</w:t>
      </w:r>
    </w:p>
    <w:p w14:paraId="2718E4D6" w14:textId="77777777" w:rsidR="001B1C64" w:rsidRDefault="001B1C64" w:rsidP="001B1C64">
      <w:pPr>
        <w:tabs>
          <w:tab w:val="clear" w:pos="567"/>
        </w:tabs>
        <w:spacing w:line="240" w:lineRule="auto"/>
        <w:rPr>
          <w:szCs w:val="22"/>
        </w:rPr>
      </w:pPr>
    </w:p>
    <w:p w14:paraId="010FB7A5" w14:textId="77777777" w:rsidR="001B1C64" w:rsidRPr="00CC1C98" w:rsidRDefault="00AB26FF" w:rsidP="001B1C64">
      <w:pPr>
        <w:tabs>
          <w:tab w:val="clear" w:pos="567"/>
        </w:tabs>
        <w:spacing w:line="240" w:lineRule="auto"/>
        <w:rPr>
          <w:i/>
          <w:szCs w:val="22"/>
        </w:rPr>
      </w:pPr>
      <w:r w:rsidRPr="00CC1C98">
        <w:rPr>
          <w:i/>
          <w:szCs w:val="22"/>
        </w:rPr>
        <w:t>Blóðþurrðarhjartasjúkdómur</w:t>
      </w:r>
    </w:p>
    <w:p w14:paraId="5304D682" w14:textId="77777777" w:rsidR="001B1C64" w:rsidRDefault="00AB26FF" w:rsidP="001B1C64">
      <w:pPr>
        <w:tabs>
          <w:tab w:val="clear" w:pos="567"/>
        </w:tabs>
        <w:spacing w:line="240" w:lineRule="auto"/>
        <w:rPr>
          <w:szCs w:val="22"/>
        </w:rPr>
      </w:pPr>
      <w:r>
        <w:rPr>
          <w:szCs w:val="22"/>
        </w:rPr>
        <w:t xml:space="preserve">Í klínískum slembuðum samanburðarrannsóknum með lyfleysu kom blóðþurrðarhjartasjúkdómur fram hjá </w:t>
      </w:r>
      <w:r w:rsidR="009C7DC3">
        <w:rPr>
          <w:szCs w:val="22"/>
        </w:rPr>
        <w:t>3</w:t>
      </w:r>
      <w:r>
        <w:rPr>
          <w:szCs w:val="22"/>
        </w:rPr>
        <w:t>,</w:t>
      </w:r>
      <w:r w:rsidR="002A155A">
        <w:rPr>
          <w:szCs w:val="22"/>
        </w:rPr>
        <w:t>5</w:t>
      </w:r>
      <w:r>
        <w:rPr>
          <w:szCs w:val="22"/>
        </w:rPr>
        <w:t>% sjúklinga sem fengu meðferð með enzalutamidi ásamt</w:t>
      </w:r>
      <w:r w:rsidRPr="00D324FA">
        <w:t xml:space="preserve"> </w:t>
      </w:r>
      <w:r w:rsidRPr="0093608B">
        <w:t>andrógenbælandi meðferð</w:t>
      </w:r>
      <w:r>
        <w:rPr>
          <w:szCs w:val="22"/>
        </w:rPr>
        <w:t xml:space="preserve"> (ADT) samanborið við </w:t>
      </w:r>
      <w:r w:rsidR="002A155A">
        <w:rPr>
          <w:szCs w:val="22"/>
        </w:rPr>
        <w:t>2</w:t>
      </w:r>
      <w:r>
        <w:rPr>
          <w:szCs w:val="22"/>
        </w:rPr>
        <w:t xml:space="preserve">% sjúklinga sem fengu lyfleysu ásamt </w:t>
      </w:r>
      <w:r w:rsidRPr="0093608B">
        <w:t>andrógenbælandi meðferð</w:t>
      </w:r>
      <w:r>
        <w:t>.</w:t>
      </w:r>
      <w:r w:rsidR="007B21DA" w:rsidRPr="007B21DA">
        <w:t xml:space="preserve"> </w:t>
      </w:r>
      <w:r w:rsidR="002A155A">
        <w:t>Fjór</w:t>
      </w:r>
      <w:r w:rsidR="007B21DA" w:rsidRPr="008F7D22">
        <w:t xml:space="preserve">tán (0,4%) sjúklingar </w:t>
      </w:r>
      <w:r w:rsidR="007B21DA">
        <w:rPr>
          <w:szCs w:val="22"/>
        </w:rPr>
        <w:t xml:space="preserve">sem fengu meðferð með enzalutamidi </w:t>
      </w:r>
      <w:r w:rsidR="002A155A">
        <w:rPr>
          <w:szCs w:val="22"/>
        </w:rPr>
        <w:t xml:space="preserve">ásamt andrógenbælandi meðferð </w:t>
      </w:r>
      <w:r w:rsidR="007B21DA" w:rsidRPr="008F7D22">
        <w:t xml:space="preserve">og </w:t>
      </w:r>
      <w:r w:rsidR="002A155A">
        <w:t>3</w:t>
      </w:r>
      <w:r w:rsidR="007B21DA" w:rsidRPr="008F7D22">
        <w:t xml:space="preserve"> (0,1%) sjúklingar sem fengu lyfleysu </w:t>
      </w:r>
      <w:r w:rsidR="002A155A">
        <w:rPr>
          <w:szCs w:val="22"/>
        </w:rPr>
        <w:t xml:space="preserve">ásamt andrógenbælandi meðferð </w:t>
      </w:r>
      <w:r w:rsidR="007B21DA" w:rsidRPr="008F7D22">
        <w:t>fengu blóðþurrðar</w:t>
      </w:r>
      <w:r w:rsidR="007B4B4F">
        <w:t>hjarta</w:t>
      </w:r>
      <w:r w:rsidR="007B21DA" w:rsidRPr="008F7D22">
        <w:t>sjúkdóm sem leiddi til dauða.</w:t>
      </w:r>
    </w:p>
    <w:p w14:paraId="7BA62173" w14:textId="77777777" w:rsidR="00B33E56" w:rsidRDefault="00B33E56" w:rsidP="00B33E56">
      <w:pPr>
        <w:rPr>
          <w:rFonts w:eastAsia="SimSun"/>
        </w:rPr>
      </w:pPr>
    </w:p>
    <w:p w14:paraId="2F5E377C" w14:textId="77777777" w:rsidR="003245E3" w:rsidRPr="004525B6" w:rsidRDefault="00AB26FF" w:rsidP="003245E3">
      <w:pPr>
        <w:rPr>
          <w:rFonts w:eastAsia="SimSun"/>
        </w:rPr>
      </w:pPr>
      <w:r>
        <w:rPr>
          <w:rFonts w:eastAsia="SimSun"/>
        </w:rPr>
        <w:t xml:space="preserve">Í EMBARK rannsókninni kom blóðþurrðarhjartasjúkdómur </w:t>
      </w:r>
      <w:r w:rsidR="007B4B4F">
        <w:rPr>
          <w:rFonts w:eastAsia="SimSun"/>
        </w:rPr>
        <w:t>fyrir</w:t>
      </w:r>
      <w:r>
        <w:rPr>
          <w:rFonts w:eastAsia="SimSun"/>
        </w:rPr>
        <w:t xml:space="preserve"> hjá 5,4% sjúklinga sem fengu meðferð með enzalutamidi ásamt </w:t>
      </w:r>
      <w:r w:rsidR="0002264A" w:rsidRPr="00C138A8">
        <w:rPr>
          <w:szCs w:val="22"/>
          <w:lang w:eastAsia="is-IS" w:bidi="is-IS"/>
        </w:rPr>
        <w:t>leuprolid</w:t>
      </w:r>
      <w:r w:rsidR="0002264A">
        <w:rPr>
          <w:szCs w:val="22"/>
          <w:lang w:eastAsia="is-IS" w:bidi="is-IS"/>
        </w:rPr>
        <w:t>i</w:t>
      </w:r>
      <w:r w:rsidR="0002264A">
        <w:rPr>
          <w:rFonts w:eastAsia="SimSun"/>
        </w:rPr>
        <w:t xml:space="preserve"> </w:t>
      </w:r>
      <w:r>
        <w:rPr>
          <w:rFonts w:eastAsia="SimSun"/>
        </w:rPr>
        <w:t xml:space="preserve">og 9% sjúklinga sem fengu enzalutamid einlyfjameðferð. Enginn sjúklingur sem fékk meðferð með enzalutamidi ásamt </w:t>
      </w:r>
      <w:r w:rsidR="0002264A" w:rsidRPr="00C138A8">
        <w:rPr>
          <w:szCs w:val="22"/>
          <w:lang w:eastAsia="is-IS" w:bidi="is-IS"/>
        </w:rPr>
        <w:t>leuprolid</w:t>
      </w:r>
      <w:r w:rsidR="0002264A">
        <w:rPr>
          <w:szCs w:val="22"/>
          <w:lang w:eastAsia="is-IS" w:bidi="is-IS"/>
        </w:rPr>
        <w:t>i</w:t>
      </w:r>
      <w:r w:rsidR="0002264A">
        <w:rPr>
          <w:rFonts w:eastAsia="SimSun"/>
        </w:rPr>
        <w:t xml:space="preserve"> </w:t>
      </w:r>
      <w:r>
        <w:rPr>
          <w:rFonts w:eastAsia="SimSun"/>
        </w:rPr>
        <w:t>og einn (0,3%) sjúklingur sem fékk enzalutamid einlyfjameðferð fékk blóðþurrðarhjartasjúkdóm sem leiddi til dauða.</w:t>
      </w:r>
    </w:p>
    <w:p w14:paraId="4C834984" w14:textId="77777777" w:rsidR="003245E3" w:rsidRPr="004525B6" w:rsidRDefault="003245E3" w:rsidP="003245E3">
      <w:pPr>
        <w:rPr>
          <w:rFonts w:eastAsia="SimSun"/>
        </w:rPr>
      </w:pPr>
    </w:p>
    <w:p w14:paraId="63A83301" w14:textId="77777777" w:rsidR="003245E3" w:rsidRPr="00CB323D" w:rsidRDefault="00AB26FF" w:rsidP="003245E3">
      <w:pPr>
        <w:rPr>
          <w:rFonts w:eastAsia="SimSun"/>
          <w:i/>
          <w:iCs/>
        </w:rPr>
      </w:pPr>
      <w:r w:rsidRPr="00CB323D">
        <w:rPr>
          <w:i/>
          <w:iCs/>
        </w:rPr>
        <w:t>Brjóstastækkun hjá körlum</w:t>
      </w:r>
    </w:p>
    <w:p w14:paraId="46B99656" w14:textId="77777777" w:rsidR="00B33E56" w:rsidRPr="004525B6" w:rsidRDefault="00AB26FF" w:rsidP="003245E3">
      <w:pPr>
        <w:rPr>
          <w:rFonts w:eastAsia="SimSun"/>
        </w:rPr>
      </w:pPr>
      <w:r>
        <w:rPr>
          <w:rFonts w:eastAsia="SimSun"/>
        </w:rPr>
        <w:t xml:space="preserve">Í EMBARK rannsókninni kom brjóstastækkun hjá körlum (öll stig) </w:t>
      </w:r>
      <w:r w:rsidR="007B4B4F">
        <w:rPr>
          <w:rFonts w:eastAsia="SimSun"/>
        </w:rPr>
        <w:t>fyrir</w:t>
      </w:r>
      <w:r>
        <w:rPr>
          <w:rFonts w:eastAsia="SimSun"/>
        </w:rPr>
        <w:t xml:space="preserve"> hjá 29 af 353 sjúklingum (8,2%) sem fengu meðferð með enzalutamidi ásamt </w:t>
      </w:r>
      <w:r w:rsidR="0002264A" w:rsidRPr="00C138A8">
        <w:rPr>
          <w:szCs w:val="22"/>
          <w:lang w:eastAsia="is-IS" w:bidi="is-IS"/>
        </w:rPr>
        <w:t>leuprolid</w:t>
      </w:r>
      <w:r w:rsidR="0002264A">
        <w:rPr>
          <w:szCs w:val="22"/>
          <w:lang w:eastAsia="is-IS" w:bidi="is-IS"/>
        </w:rPr>
        <w:t>i</w:t>
      </w:r>
      <w:r w:rsidR="0002264A">
        <w:rPr>
          <w:rFonts w:eastAsia="SimSun"/>
        </w:rPr>
        <w:t xml:space="preserve"> </w:t>
      </w:r>
      <w:r>
        <w:rPr>
          <w:rFonts w:eastAsia="SimSun"/>
        </w:rPr>
        <w:t xml:space="preserve">og 159 af 354 sjúklingum (44,9%) sem fengu enzalutamid einlyfjameðferð. Brjóstastækkun hjá körlum af 3. stigi eða hærra kom ekki </w:t>
      </w:r>
      <w:r w:rsidR="007B4B4F">
        <w:rPr>
          <w:rFonts w:eastAsia="SimSun"/>
        </w:rPr>
        <w:t>fyrir</w:t>
      </w:r>
      <w:r>
        <w:rPr>
          <w:rFonts w:eastAsia="SimSun"/>
        </w:rPr>
        <w:t xml:space="preserve"> hjá </w:t>
      </w:r>
      <w:r w:rsidR="007B4B4F">
        <w:rPr>
          <w:rFonts w:eastAsia="SimSun"/>
        </w:rPr>
        <w:t xml:space="preserve">neinum </w:t>
      </w:r>
      <w:r>
        <w:rPr>
          <w:rFonts w:eastAsia="SimSun"/>
        </w:rPr>
        <w:t>sjúklingum sem fengu meðferð með enzalutamidi ásamt</w:t>
      </w:r>
      <w:r w:rsidR="0002264A" w:rsidRPr="0002264A">
        <w:rPr>
          <w:szCs w:val="22"/>
          <w:lang w:eastAsia="is-IS" w:bidi="is-IS"/>
        </w:rPr>
        <w:t xml:space="preserve"> </w:t>
      </w:r>
      <w:r w:rsidR="0002264A" w:rsidRPr="00C138A8">
        <w:rPr>
          <w:szCs w:val="22"/>
          <w:lang w:eastAsia="is-IS" w:bidi="is-IS"/>
        </w:rPr>
        <w:t>leuprolid</w:t>
      </w:r>
      <w:r w:rsidR="0002264A">
        <w:rPr>
          <w:szCs w:val="22"/>
          <w:lang w:eastAsia="is-IS" w:bidi="is-IS"/>
        </w:rPr>
        <w:t>i</w:t>
      </w:r>
      <w:r w:rsidR="0002264A">
        <w:rPr>
          <w:rFonts w:eastAsia="SimSun"/>
        </w:rPr>
        <w:t xml:space="preserve"> </w:t>
      </w:r>
      <w:r>
        <w:rPr>
          <w:rFonts w:eastAsia="SimSun"/>
        </w:rPr>
        <w:t xml:space="preserve">og kom </w:t>
      </w:r>
      <w:r w:rsidR="007B4B4F">
        <w:rPr>
          <w:rFonts w:eastAsia="SimSun"/>
        </w:rPr>
        <w:t>fyrir</w:t>
      </w:r>
      <w:r>
        <w:rPr>
          <w:rFonts w:eastAsia="SimSun"/>
        </w:rPr>
        <w:t xml:space="preserve"> hjá 3 sjúklingum (0,8%) sem fengu enzalutamid einlyfjameðferð.</w:t>
      </w:r>
    </w:p>
    <w:p w14:paraId="58C94D70" w14:textId="77777777" w:rsidR="0002264A" w:rsidRDefault="0002264A" w:rsidP="0002264A">
      <w:pPr>
        <w:tabs>
          <w:tab w:val="clear" w:pos="567"/>
        </w:tabs>
        <w:spacing w:line="240" w:lineRule="auto"/>
        <w:rPr>
          <w:rFonts w:eastAsia="SimSun"/>
          <w:i/>
          <w:iCs/>
        </w:rPr>
      </w:pPr>
    </w:p>
    <w:p w14:paraId="3DACA69E" w14:textId="77777777" w:rsidR="0002264A" w:rsidRPr="00A3071B" w:rsidRDefault="00AB26FF" w:rsidP="00A36270">
      <w:pPr>
        <w:keepNext/>
        <w:tabs>
          <w:tab w:val="clear" w:pos="567"/>
        </w:tabs>
        <w:spacing w:line="240" w:lineRule="auto"/>
        <w:rPr>
          <w:rFonts w:eastAsia="SimSun"/>
          <w:i/>
          <w:iCs/>
        </w:rPr>
      </w:pPr>
      <w:r>
        <w:rPr>
          <w:rFonts w:eastAsia="SimSun"/>
          <w:i/>
          <w:iCs/>
        </w:rPr>
        <w:t>Verkur í geirvörtum</w:t>
      </w:r>
    </w:p>
    <w:p w14:paraId="2380C894" w14:textId="77777777" w:rsidR="0002264A" w:rsidRPr="00C72AED" w:rsidRDefault="00AB26FF" w:rsidP="0002264A">
      <w:pPr>
        <w:tabs>
          <w:tab w:val="clear" w:pos="567"/>
        </w:tabs>
        <w:spacing w:line="240" w:lineRule="auto"/>
        <w:rPr>
          <w:rFonts w:eastAsia="SimSun"/>
        </w:rPr>
      </w:pPr>
      <w:r>
        <w:rPr>
          <w:rFonts w:eastAsia="SimSun"/>
        </w:rPr>
        <w:t xml:space="preserve">Í EMBARK rannsókninni kom verkur í geirvörtum </w:t>
      </w:r>
      <w:r w:rsidRPr="00C72AED">
        <w:rPr>
          <w:rFonts w:eastAsia="SimSun"/>
        </w:rPr>
        <w:t>(</w:t>
      </w:r>
      <w:r>
        <w:rPr>
          <w:rFonts w:eastAsia="SimSun"/>
        </w:rPr>
        <w:t>öll</w:t>
      </w:r>
      <w:r w:rsidRPr="00C72AED">
        <w:rPr>
          <w:rFonts w:eastAsia="SimSun"/>
        </w:rPr>
        <w:t xml:space="preserve"> s</w:t>
      </w:r>
      <w:r>
        <w:rPr>
          <w:rFonts w:eastAsia="SimSun"/>
        </w:rPr>
        <w:t>tig</w:t>
      </w:r>
      <w:r w:rsidRPr="00C72AED">
        <w:rPr>
          <w:rFonts w:eastAsia="SimSun"/>
        </w:rPr>
        <w:t xml:space="preserve">) </w:t>
      </w:r>
      <w:r w:rsidR="007B4B4F">
        <w:rPr>
          <w:rFonts w:eastAsia="SimSun"/>
        </w:rPr>
        <w:t>fyrir</w:t>
      </w:r>
      <w:r>
        <w:rPr>
          <w:rFonts w:eastAsia="SimSun"/>
        </w:rPr>
        <w:t xml:space="preserve"> hjá</w:t>
      </w:r>
      <w:r w:rsidRPr="00C72AED">
        <w:rPr>
          <w:rFonts w:eastAsia="SimSun"/>
        </w:rPr>
        <w:t xml:space="preserve"> 11 </w:t>
      </w:r>
      <w:r>
        <w:rPr>
          <w:rFonts w:eastAsia="SimSun"/>
        </w:rPr>
        <w:t>a</w:t>
      </w:r>
      <w:r w:rsidRPr="00C72AED">
        <w:rPr>
          <w:rFonts w:eastAsia="SimSun"/>
        </w:rPr>
        <w:t>f 353</w:t>
      </w:r>
      <w:r>
        <w:rPr>
          <w:rFonts w:eastAsia="SimSun"/>
        </w:rPr>
        <w:t> sjúklingum</w:t>
      </w:r>
      <w:r w:rsidRPr="00C72AED">
        <w:rPr>
          <w:rFonts w:eastAsia="SimSun"/>
        </w:rPr>
        <w:t xml:space="preserve"> (3</w:t>
      </w:r>
      <w:r>
        <w:rPr>
          <w:rFonts w:eastAsia="SimSun"/>
        </w:rPr>
        <w:t>,</w:t>
      </w:r>
      <w:r w:rsidRPr="00C72AED">
        <w:rPr>
          <w:rFonts w:eastAsia="SimSun"/>
        </w:rPr>
        <w:t xml:space="preserve">1%) </w:t>
      </w:r>
      <w:r>
        <w:rPr>
          <w:rFonts w:eastAsia="SimSun"/>
        </w:rPr>
        <w:t xml:space="preserve">sem fengu meðferð með enzalutamidi ásamt </w:t>
      </w:r>
      <w:r w:rsidRPr="00C72AED">
        <w:rPr>
          <w:rFonts w:eastAsia="SimSun"/>
        </w:rPr>
        <w:t>leuprolid</w:t>
      </w:r>
      <w:r>
        <w:rPr>
          <w:rFonts w:eastAsia="SimSun"/>
        </w:rPr>
        <w:t>i</w:t>
      </w:r>
      <w:r w:rsidRPr="00C72AED">
        <w:rPr>
          <w:rFonts w:eastAsia="SimSun"/>
        </w:rPr>
        <w:t xml:space="preserve"> </w:t>
      </w:r>
      <w:r>
        <w:rPr>
          <w:rFonts w:eastAsia="SimSun"/>
        </w:rPr>
        <w:t>og</w:t>
      </w:r>
      <w:r w:rsidRPr="00C72AED">
        <w:rPr>
          <w:rFonts w:eastAsia="SimSun"/>
        </w:rPr>
        <w:t xml:space="preserve"> 54 </w:t>
      </w:r>
      <w:r>
        <w:rPr>
          <w:rFonts w:eastAsia="SimSun"/>
        </w:rPr>
        <w:t>a</w:t>
      </w:r>
      <w:r w:rsidRPr="00C72AED">
        <w:rPr>
          <w:rFonts w:eastAsia="SimSun"/>
        </w:rPr>
        <w:t>f 354</w:t>
      </w:r>
      <w:r>
        <w:rPr>
          <w:rFonts w:eastAsia="SimSun"/>
        </w:rPr>
        <w:t> sjúklingum</w:t>
      </w:r>
      <w:r w:rsidRPr="00C72AED">
        <w:rPr>
          <w:rFonts w:eastAsia="SimSun"/>
        </w:rPr>
        <w:t xml:space="preserve"> (15</w:t>
      </w:r>
      <w:r>
        <w:rPr>
          <w:rFonts w:eastAsia="SimSun"/>
        </w:rPr>
        <w:t>,</w:t>
      </w:r>
      <w:r w:rsidRPr="00C72AED">
        <w:rPr>
          <w:rFonts w:eastAsia="SimSun"/>
        </w:rPr>
        <w:t xml:space="preserve">3%) </w:t>
      </w:r>
      <w:r>
        <w:rPr>
          <w:rFonts w:eastAsia="SimSun"/>
        </w:rPr>
        <w:t>sem fengu enzalutamid einlyfjameðferð</w:t>
      </w:r>
      <w:r w:rsidRPr="00C72AED">
        <w:rPr>
          <w:rFonts w:eastAsia="SimSun"/>
        </w:rPr>
        <w:t xml:space="preserve">. </w:t>
      </w:r>
      <w:r>
        <w:rPr>
          <w:rFonts w:eastAsia="SimSun"/>
        </w:rPr>
        <w:t>V</w:t>
      </w:r>
      <w:r w:rsidRPr="00C72AED">
        <w:rPr>
          <w:rFonts w:eastAsia="SimSun"/>
        </w:rPr>
        <w:t>e</w:t>
      </w:r>
      <w:r>
        <w:rPr>
          <w:rFonts w:eastAsia="SimSun"/>
        </w:rPr>
        <w:t>rkur í geirvörtum af</w:t>
      </w:r>
      <w:r w:rsidRPr="00C72AED">
        <w:rPr>
          <w:rFonts w:eastAsia="SimSun"/>
        </w:rPr>
        <w:t xml:space="preserve"> 3</w:t>
      </w:r>
      <w:r>
        <w:rPr>
          <w:rFonts w:eastAsia="SimSun"/>
        </w:rPr>
        <w:t>. stigi eða</w:t>
      </w:r>
      <w:r w:rsidRPr="00C72AED">
        <w:rPr>
          <w:rFonts w:eastAsia="SimSun"/>
        </w:rPr>
        <w:t xml:space="preserve"> </w:t>
      </w:r>
      <w:r>
        <w:rPr>
          <w:rFonts w:eastAsia="SimSun"/>
        </w:rPr>
        <w:t xml:space="preserve">hærra kom ekki </w:t>
      </w:r>
      <w:r w:rsidR="007B4B4F">
        <w:rPr>
          <w:rFonts w:eastAsia="SimSun"/>
        </w:rPr>
        <w:t>fyrir</w:t>
      </w:r>
      <w:r>
        <w:rPr>
          <w:rFonts w:eastAsia="SimSun"/>
        </w:rPr>
        <w:t xml:space="preserve"> hjá </w:t>
      </w:r>
      <w:r w:rsidR="007B4B4F">
        <w:rPr>
          <w:rFonts w:eastAsia="SimSun"/>
        </w:rPr>
        <w:t xml:space="preserve">neinum </w:t>
      </w:r>
      <w:r>
        <w:rPr>
          <w:rFonts w:eastAsia="SimSun"/>
        </w:rPr>
        <w:t>sjúklingum</w:t>
      </w:r>
      <w:r w:rsidRPr="00C72AED">
        <w:rPr>
          <w:rFonts w:eastAsia="SimSun"/>
        </w:rPr>
        <w:t xml:space="preserve"> </w:t>
      </w:r>
      <w:r>
        <w:rPr>
          <w:rFonts w:eastAsia="SimSun"/>
        </w:rPr>
        <w:t xml:space="preserve">sem fengu meðferð með enzalutamidi ásamt </w:t>
      </w:r>
      <w:r w:rsidRPr="00C138A8">
        <w:rPr>
          <w:szCs w:val="22"/>
          <w:lang w:eastAsia="is-IS" w:bidi="is-IS"/>
        </w:rPr>
        <w:t>leuprolid</w:t>
      </w:r>
      <w:r>
        <w:rPr>
          <w:szCs w:val="22"/>
          <w:lang w:eastAsia="is-IS" w:bidi="is-IS"/>
        </w:rPr>
        <w:t>i</w:t>
      </w:r>
      <w:r>
        <w:rPr>
          <w:rFonts w:eastAsia="SimSun"/>
        </w:rPr>
        <w:t xml:space="preserve"> eða </w:t>
      </w:r>
      <w:r w:rsidRPr="00C72AED">
        <w:rPr>
          <w:rFonts w:eastAsia="SimSun"/>
        </w:rPr>
        <w:t xml:space="preserve">enzalutamid </w:t>
      </w:r>
      <w:r>
        <w:rPr>
          <w:rFonts w:eastAsia="SimSun"/>
        </w:rPr>
        <w:t>einlyfjameðferð</w:t>
      </w:r>
      <w:r w:rsidRPr="00C72AED">
        <w:rPr>
          <w:rFonts w:eastAsia="SimSun"/>
        </w:rPr>
        <w:t>.</w:t>
      </w:r>
    </w:p>
    <w:p w14:paraId="1E9B8CB1" w14:textId="77777777" w:rsidR="0002264A" w:rsidRPr="00A3071B" w:rsidRDefault="0002264A" w:rsidP="0002264A">
      <w:pPr>
        <w:tabs>
          <w:tab w:val="clear" w:pos="567"/>
        </w:tabs>
        <w:spacing w:line="240" w:lineRule="auto"/>
        <w:rPr>
          <w:rFonts w:eastAsia="SimSun"/>
          <w:i/>
          <w:iCs/>
        </w:rPr>
      </w:pPr>
    </w:p>
    <w:p w14:paraId="50711B3F" w14:textId="77777777" w:rsidR="00344C92" w:rsidRPr="000E6421" w:rsidRDefault="00AB26FF" w:rsidP="00EA1583">
      <w:pPr>
        <w:keepNext/>
        <w:tabs>
          <w:tab w:val="clear" w:pos="567"/>
        </w:tabs>
        <w:spacing w:line="240" w:lineRule="auto"/>
        <w:rPr>
          <w:rFonts w:eastAsia="SimSun"/>
          <w:i/>
          <w:iCs/>
          <w:u w:val="single"/>
        </w:rPr>
      </w:pPr>
      <w:r w:rsidRPr="000E6421">
        <w:rPr>
          <w:rFonts w:eastAsia="SimSun"/>
          <w:i/>
          <w:iCs/>
          <w:u w:val="single"/>
        </w:rPr>
        <w:t>Eymsli í brjóstum</w:t>
      </w:r>
    </w:p>
    <w:p w14:paraId="1E2F1B87" w14:textId="77777777" w:rsidR="0002264A" w:rsidRPr="00A3071B" w:rsidRDefault="00AB26FF" w:rsidP="0002264A">
      <w:pPr>
        <w:tabs>
          <w:tab w:val="clear" w:pos="567"/>
        </w:tabs>
        <w:spacing w:line="240" w:lineRule="auto"/>
        <w:rPr>
          <w:szCs w:val="22"/>
        </w:rPr>
      </w:pPr>
      <w:r>
        <w:rPr>
          <w:rFonts w:eastAsia="SimSun"/>
        </w:rPr>
        <w:t xml:space="preserve">Í EMBARK rannsókninni komu eymsli í brjóstum </w:t>
      </w:r>
      <w:r w:rsidRPr="00C72AED">
        <w:rPr>
          <w:rFonts w:eastAsia="SimSun"/>
        </w:rPr>
        <w:t>(</w:t>
      </w:r>
      <w:r>
        <w:rPr>
          <w:rFonts w:eastAsia="SimSun"/>
        </w:rPr>
        <w:t>öll</w:t>
      </w:r>
      <w:r w:rsidRPr="00C72AED">
        <w:rPr>
          <w:rFonts w:eastAsia="SimSun"/>
        </w:rPr>
        <w:t xml:space="preserve"> s</w:t>
      </w:r>
      <w:r>
        <w:rPr>
          <w:rFonts w:eastAsia="SimSun"/>
        </w:rPr>
        <w:t>tig</w:t>
      </w:r>
      <w:r w:rsidRPr="00C72AED">
        <w:rPr>
          <w:rFonts w:eastAsia="SimSun"/>
        </w:rPr>
        <w:t xml:space="preserve">) </w:t>
      </w:r>
      <w:r w:rsidR="007B4B4F">
        <w:rPr>
          <w:rFonts w:eastAsia="SimSun"/>
        </w:rPr>
        <w:t>fyrir</w:t>
      </w:r>
      <w:r>
        <w:rPr>
          <w:rFonts w:eastAsia="SimSun"/>
        </w:rPr>
        <w:t xml:space="preserve"> hjá</w:t>
      </w:r>
      <w:r w:rsidRPr="00C72AED">
        <w:rPr>
          <w:rFonts w:eastAsia="SimSun"/>
        </w:rPr>
        <w:t xml:space="preserve"> 5 </w:t>
      </w:r>
      <w:r>
        <w:rPr>
          <w:rFonts w:eastAsia="SimSun"/>
        </w:rPr>
        <w:t>a</w:t>
      </w:r>
      <w:r w:rsidRPr="00C72AED">
        <w:rPr>
          <w:rFonts w:eastAsia="SimSun"/>
        </w:rPr>
        <w:t>f 353</w:t>
      </w:r>
      <w:r>
        <w:rPr>
          <w:rFonts w:eastAsia="SimSun"/>
        </w:rPr>
        <w:t> sjúklingum</w:t>
      </w:r>
      <w:r w:rsidRPr="00C72AED">
        <w:rPr>
          <w:rFonts w:eastAsia="SimSun"/>
        </w:rPr>
        <w:t xml:space="preserve"> (1</w:t>
      </w:r>
      <w:r>
        <w:rPr>
          <w:rFonts w:eastAsia="SimSun"/>
        </w:rPr>
        <w:t>,</w:t>
      </w:r>
      <w:r w:rsidRPr="00C72AED">
        <w:rPr>
          <w:rFonts w:eastAsia="SimSun"/>
        </w:rPr>
        <w:t xml:space="preserve">4%) </w:t>
      </w:r>
      <w:r>
        <w:rPr>
          <w:rFonts w:eastAsia="SimSun"/>
        </w:rPr>
        <w:t xml:space="preserve">sem fengu meðferð með enzalutamidi ásamt </w:t>
      </w:r>
      <w:r w:rsidRPr="00C72AED">
        <w:rPr>
          <w:rFonts w:eastAsia="SimSun"/>
        </w:rPr>
        <w:t>leuprolid</w:t>
      </w:r>
      <w:r>
        <w:rPr>
          <w:rFonts w:eastAsia="SimSun"/>
        </w:rPr>
        <w:t>i</w:t>
      </w:r>
      <w:r w:rsidRPr="00C72AED">
        <w:rPr>
          <w:rFonts w:eastAsia="SimSun"/>
        </w:rPr>
        <w:t xml:space="preserve"> </w:t>
      </w:r>
      <w:r>
        <w:rPr>
          <w:rFonts w:eastAsia="SimSun"/>
        </w:rPr>
        <w:t>og</w:t>
      </w:r>
      <w:r w:rsidRPr="00C72AED">
        <w:rPr>
          <w:rFonts w:eastAsia="SimSun"/>
        </w:rPr>
        <w:t xml:space="preserve"> 51 </w:t>
      </w:r>
      <w:r>
        <w:rPr>
          <w:rFonts w:eastAsia="SimSun"/>
        </w:rPr>
        <w:t>a</w:t>
      </w:r>
      <w:r w:rsidRPr="00C72AED">
        <w:rPr>
          <w:rFonts w:eastAsia="SimSun"/>
        </w:rPr>
        <w:t>f 354</w:t>
      </w:r>
      <w:r>
        <w:rPr>
          <w:rFonts w:eastAsia="SimSun"/>
        </w:rPr>
        <w:t> sjúklingum</w:t>
      </w:r>
      <w:r w:rsidRPr="00C72AED">
        <w:rPr>
          <w:rFonts w:eastAsia="SimSun"/>
        </w:rPr>
        <w:t xml:space="preserve"> (14</w:t>
      </w:r>
      <w:r>
        <w:rPr>
          <w:rFonts w:eastAsia="SimSun"/>
        </w:rPr>
        <w:t>,</w:t>
      </w:r>
      <w:r w:rsidRPr="00C72AED">
        <w:rPr>
          <w:rFonts w:eastAsia="SimSun"/>
        </w:rPr>
        <w:t xml:space="preserve">4%) </w:t>
      </w:r>
      <w:r>
        <w:rPr>
          <w:rFonts w:eastAsia="SimSun"/>
        </w:rPr>
        <w:t>sem fengu enzalutamid einlyfjameðferð</w:t>
      </w:r>
      <w:r w:rsidRPr="00C72AED">
        <w:rPr>
          <w:rFonts w:eastAsia="SimSun"/>
        </w:rPr>
        <w:t xml:space="preserve">. </w:t>
      </w:r>
      <w:r>
        <w:rPr>
          <w:rFonts w:eastAsia="SimSun"/>
        </w:rPr>
        <w:t>Eymsli í brjóstum af</w:t>
      </w:r>
      <w:r w:rsidRPr="00C72AED">
        <w:rPr>
          <w:rFonts w:eastAsia="SimSun"/>
        </w:rPr>
        <w:t xml:space="preserve"> 3</w:t>
      </w:r>
      <w:r>
        <w:rPr>
          <w:rFonts w:eastAsia="SimSun"/>
        </w:rPr>
        <w:t>. stigi eða</w:t>
      </w:r>
      <w:r w:rsidRPr="00C72AED">
        <w:rPr>
          <w:rFonts w:eastAsia="SimSun"/>
        </w:rPr>
        <w:t xml:space="preserve"> </w:t>
      </w:r>
      <w:r>
        <w:rPr>
          <w:rFonts w:eastAsia="SimSun"/>
        </w:rPr>
        <w:t>hærra kom</w:t>
      </w:r>
      <w:r w:rsidR="007B4B4F">
        <w:rPr>
          <w:rFonts w:eastAsia="SimSun"/>
        </w:rPr>
        <w:t>u</w:t>
      </w:r>
      <w:r>
        <w:rPr>
          <w:rFonts w:eastAsia="SimSun"/>
        </w:rPr>
        <w:t xml:space="preserve"> ekki </w:t>
      </w:r>
      <w:r w:rsidR="007B4B4F">
        <w:rPr>
          <w:rFonts w:eastAsia="SimSun"/>
        </w:rPr>
        <w:t>fyrir</w:t>
      </w:r>
      <w:r>
        <w:rPr>
          <w:rFonts w:eastAsia="SimSun"/>
        </w:rPr>
        <w:t xml:space="preserve"> hjá </w:t>
      </w:r>
      <w:r w:rsidR="007B4B4F">
        <w:rPr>
          <w:rFonts w:eastAsia="SimSun"/>
        </w:rPr>
        <w:t xml:space="preserve">neinum </w:t>
      </w:r>
      <w:r>
        <w:rPr>
          <w:rFonts w:eastAsia="SimSun"/>
        </w:rPr>
        <w:t>sjúklingum</w:t>
      </w:r>
      <w:r w:rsidRPr="00C72AED">
        <w:rPr>
          <w:rFonts w:eastAsia="SimSun"/>
        </w:rPr>
        <w:t xml:space="preserve"> </w:t>
      </w:r>
      <w:r>
        <w:rPr>
          <w:rFonts w:eastAsia="SimSun"/>
        </w:rPr>
        <w:t xml:space="preserve">sem fengu meðferð með enzalutamidi ásamt </w:t>
      </w:r>
      <w:r w:rsidRPr="00C138A8">
        <w:rPr>
          <w:szCs w:val="22"/>
          <w:lang w:eastAsia="is-IS" w:bidi="is-IS"/>
        </w:rPr>
        <w:t>leuprolid</w:t>
      </w:r>
      <w:r>
        <w:rPr>
          <w:szCs w:val="22"/>
          <w:lang w:eastAsia="is-IS" w:bidi="is-IS"/>
        </w:rPr>
        <w:t>i</w:t>
      </w:r>
      <w:r>
        <w:rPr>
          <w:rFonts w:eastAsia="SimSun"/>
        </w:rPr>
        <w:t xml:space="preserve"> eða </w:t>
      </w:r>
      <w:r w:rsidRPr="00C72AED">
        <w:rPr>
          <w:rFonts w:eastAsia="SimSun"/>
        </w:rPr>
        <w:t xml:space="preserve">enzalutamid </w:t>
      </w:r>
      <w:r>
        <w:rPr>
          <w:rFonts w:eastAsia="SimSun"/>
        </w:rPr>
        <w:t>einlyfjameðferð</w:t>
      </w:r>
      <w:r w:rsidRPr="00C72AED">
        <w:rPr>
          <w:rFonts w:eastAsia="SimSun"/>
        </w:rPr>
        <w:t>.</w:t>
      </w:r>
    </w:p>
    <w:p w14:paraId="103FC324" w14:textId="77777777" w:rsidR="00B61218" w:rsidRDefault="00B61218" w:rsidP="00952570">
      <w:pPr>
        <w:rPr>
          <w:szCs w:val="22"/>
        </w:rPr>
      </w:pPr>
    </w:p>
    <w:p w14:paraId="792DFF49" w14:textId="77777777" w:rsidR="00B61218" w:rsidRDefault="00AB26FF" w:rsidP="00B61218">
      <w:pPr>
        <w:rPr>
          <w:szCs w:val="22"/>
        </w:rPr>
      </w:pPr>
      <w:r>
        <w:rPr>
          <w:szCs w:val="22"/>
          <w:u w:val="single"/>
        </w:rPr>
        <w:t>Tilkynning aukaverkana sem grunur er um að tengist lyfinu</w:t>
      </w:r>
    </w:p>
    <w:p w14:paraId="74A79119" w14:textId="77777777" w:rsidR="00B61218" w:rsidRDefault="00AB26FF" w:rsidP="00952570">
      <w:r>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6A5F47">
        <w:rPr>
          <w:szCs w:val="22"/>
          <w:highlight w:val="lightGray"/>
        </w:rPr>
        <w:t xml:space="preserve">samkvæmt fyrirkomulagi sem gildir í hverju landi fyrir sig, sjá </w:t>
      </w:r>
      <w:hyperlink r:id="rId31" w:history="1">
        <w:r w:rsidRPr="00BF04AF">
          <w:rPr>
            <w:rStyle w:val="Hyperlink"/>
            <w:rFonts w:eastAsia="Calibri"/>
            <w:szCs w:val="22"/>
            <w:highlight w:val="lightGray"/>
          </w:rPr>
          <w:t>Appendix V</w:t>
        </w:r>
      </w:hyperlink>
      <w:r>
        <w:rPr>
          <w:szCs w:val="22"/>
        </w:rPr>
        <w:t>.</w:t>
      </w:r>
    </w:p>
    <w:p w14:paraId="5B765667" w14:textId="77777777" w:rsidR="00B61218" w:rsidRDefault="00B61218" w:rsidP="00952570">
      <w:pPr>
        <w:rPr>
          <w:szCs w:val="22"/>
        </w:rPr>
      </w:pPr>
    </w:p>
    <w:p w14:paraId="65DDA407" w14:textId="77777777" w:rsidR="00B61218" w:rsidRPr="00952570" w:rsidRDefault="00AB26FF" w:rsidP="00952570">
      <w:pPr>
        <w:ind w:left="567" w:hanging="567"/>
      </w:pPr>
      <w:r>
        <w:rPr>
          <w:b/>
          <w:szCs w:val="22"/>
        </w:rPr>
        <w:t>4.9</w:t>
      </w:r>
      <w:r>
        <w:rPr>
          <w:b/>
          <w:szCs w:val="22"/>
        </w:rPr>
        <w:tab/>
        <w:t>Ofskömmtun</w:t>
      </w:r>
    </w:p>
    <w:p w14:paraId="02EA8EFE" w14:textId="77777777" w:rsidR="00B61218" w:rsidRDefault="00B61218" w:rsidP="00952570">
      <w:pPr>
        <w:ind w:left="567" w:hanging="567"/>
        <w:rPr>
          <w:szCs w:val="22"/>
        </w:rPr>
      </w:pPr>
    </w:p>
    <w:p w14:paraId="7B7C4FB5" w14:textId="77777777" w:rsidR="00B61218" w:rsidRDefault="00AB26FF" w:rsidP="00952570">
      <w:pPr>
        <w:rPr>
          <w:szCs w:val="22"/>
        </w:rPr>
      </w:pPr>
      <w:r>
        <w:rPr>
          <w:szCs w:val="22"/>
        </w:rPr>
        <w:t>Ekkert mótefni er til við enzalutam</w:t>
      </w:r>
      <w:r w:rsidR="00387B7A">
        <w:rPr>
          <w:szCs w:val="22"/>
        </w:rPr>
        <w:t>id</w:t>
      </w:r>
      <w:r>
        <w:rPr>
          <w:szCs w:val="22"/>
        </w:rPr>
        <w:t>i. Ef til ofskömmtunar kemur á að hætta meðferð með enzalutam</w:t>
      </w:r>
      <w:r w:rsidR="00387B7A">
        <w:rPr>
          <w:szCs w:val="22"/>
        </w:rPr>
        <w:t>id</w:t>
      </w:r>
      <w:r>
        <w:rPr>
          <w:szCs w:val="22"/>
        </w:rPr>
        <w:t>i og hefja almennar stuðningsaðgerðir með það í huga að helmingunartíminn er 5,8 dagar. Sjúklingar gætu verið í aukinni hættu á krömpum eftir ofskömmtun.</w:t>
      </w:r>
    </w:p>
    <w:p w14:paraId="6B0ABDC0" w14:textId="77777777" w:rsidR="00B61218" w:rsidRDefault="00B61218" w:rsidP="00952570">
      <w:pPr>
        <w:rPr>
          <w:szCs w:val="22"/>
        </w:rPr>
      </w:pPr>
    </w:p>
    <w:p w14:paraId="161E6E5B" w14:textId="77777777" w:rsidR="00B61218" w:rsidRDefault="00B61218" w:rsidP="00952570">
      <w:pPr>
        <w:rPr>
          <w:szCs w:val="22"/>
        </w:rPr>
      </w:pPr>
    </w:p>
    <w:p w14:paraId="287C596C" w14:textId="77777777" w:rsidR="00B61218" w:rsidRDefault="00AB26FF" w:rsidP="00DC6B70">
      <w:pPr>
        <w:keepNext/>
        <w:ind w:left="567" w:hanging="567"/>
        <w:rPr>
          <w:szCs w:val="22"/>
        </w:rPr>
      </w:pPr>
      <w:r>
        <w:rPr>
          <w:b/>
          <w:szCs w:val="22"/>
        </w:rPr>
        <w:t>5.</w:t>
      </w:r>
      <w:r>
        <w:rPr>
          <w:b/>
          <w:szCs w:val="22"/>
        </w:rPr>
        <w:tab/>
        <w:t>LYFJAFRÆÐILEGAR UPPLÝSINGAR</w:t>
      </w:r>
    </w:p>
    <w:p w14:paraId="457F5F33" w14:textId="77777777" w:rsidR="00B61218" w:rsidRDefault="00B61218" w:rsidP="00952570">
      <w:pPr>
        <w:rPr>
          <w:szCs w:val="22"/>
        </w:rPr>
      </w:pPr>
    </w:p>
    <w:p w14:paraId="4273EEA2" w14:textId="77777777" w:rsidR="00B61218" w:rsidRDefault="00AB26FF" w:rsidP="00952570">
      <w:pPr>
        <w:ind w:left="567" w:hanging="567"/>
        <w:rPr>
          <w:szCs w:val="22"/>
        </w:rPr>
      </w:pPr>
      <w:r>
        <w:rPr>
          <w:b/>
          <w:szCs w:val="22"/>
        </w:rPr>
        <w:t xml:space="preserve">5.1 </w:t>
      </w:r>
      <w:r>
        <w:rPr>
          <w:b/>
          <w:szCs w:val="22"/>
        </w:rPr>
        <w:tab/>
        <w:t>Lyfhrif</w:t>
      </w:r>
    </w:p>
    <w:p w14:paraId="7496A526" w14:textId="77777777" w:rsidR="00B61218" w:rsidRDefault="00B61218" w:rsidP="00952570">
      <w:pPr>
        <w:rPr>
          <w:szCs w:val="22"/>
        </w:rPr>
      </w:pPr>
    </w:p>
    <w:p w14:paraId="524A9D03" w14:textId="77777777" w:rsidR="00B61218" w:rsidRDefault="00AB26FF" w:rsidP="00952570">
      <w:pPr>
        <w:rPr>
          <w:szCs w:val="22"/>
        </w:rPr>
      </w:pPr>
      <w:r>
        <w:rPr>
          <w:szCs w:val="22"/>
        </w:rPr>
        <w:t xml:space="preserve">Flokkun eftir verkun: andhormón og skyld lyf, </w:t>
      </w:r>
      <w:r w:rsidR="00887E37">
        <w:rPr>
          <w:szCs w:val="22"/>
        </w:rPr>
        <w:t xml:space="preserve">and-andrógen, </w:t>
      </w:r>
      <w:r>
        <w:rPr>
          <w:szCs w:val="22"/>
        </w:rPr>
        <w:t>ATC</w:t>
      </w:r>
      <w:r w:rsidR="0039337B">
        <w:rPr>
          <w:szCs w:val="22"/>
        </w:rPr>
        <w:noBreakHyphen/>
      </w:r>
      <w:r>
        <w:rPr>
          <w:szCs w:val="22"/>
        </w:rPr>
        <w:t>flokkur: L02BB04</w:t>
      </w:r>
    </w:p>
    <w:p w14:paraId="13765FD3" w14:textId="77777777" w:rsidR="00B61218" w:rsidRDefault="00B61218" w:rsidP="00952570">
      <w:pPr>
        <w:rPr>
          <w:szCs w:val="22"/>
        </w:rPr>
      </w:pPr>
    </w:p>
    <w:p w14:paraId="3F46CC10" w14:textId="77777777" w:rsidR="00B61218" w:rsidRDefault="00AB26FF" w:rsidP="00951718">
      <w:pPr>
        <w:keepNext/>
        <w:rPr>
          <w:szCs w:val="22"/>
        </w:rPr>
      </w:pPr>
      <w:r>
        <w:rPr>
          <w:szCs w:val="22"/>
          <w:u w:val="single"/>
        </w:rPr>
        <w:t>Verkunarháttur</w:t>
      </w:r>
    </w:p>
    <w:p w14:paraId="1A0F5450" w14:textId="77777777" w:rsidR="000B68F2" w:rsidRPr="00BF21E8" w:rsidRDefault="00AB26FF" w:rsidP="000B68F2">
      <w:pPr>
        <w:tabs>
          <w:tab w:val="clear" w:pos="567"/>
        </w:tabs>
        <w:autoSpaceDE w:val="0"/>
        <w:autoSpaceDN w:val="0"/>
        <w:adjustRightInd w:val="0"/>
        <w:spacing w:line="240" w:lineRule="auto"/>
        <w:rPr>
          <w:szCs w:val="22"/>
        </w:rPr>
      </w:pPr>
      <w:r w:rsidRPr="00BF21E8">
        <w:rPr>
          <w:szCs w:val="22"/>
        </w:rPr>
        <w:t>Þekkt er að blöðruhálskirtilskrabbamein er næmt fyrir andrógeni og að það svari hömlun á boðum andrógen</w:t>
      </w:r>
      <w:r w:rsidRPr="00BF21E8">
        <w:rPr>
          <w:szCs w:val="22"/>
        </w:rPr>
        <w:noBreakHyphen/>
        <w:t>viðtaka. Þrátt fyrir litla eða jafnvel ógreinanlega þéttni andrógens í sermi halda boð andrógen</w:t>
      </w:r>
      <w:r w:rsidRPr="00BF21E8">
        <w:rPr>
          <w:szCs w:val="22"/>
        </w:rPr>
        <w:noBreakHyphen/>
        <w:t>viðtaka áfram að stuðla að versnun sjúkdómsins. Örvun æxlisfrumuvaxtar fyrir tilstilli andrógen</w:t>
      </w:r>
      <w:r w:rsidRPr="00BF21E8">
        <w:rPr>
          <w:szCs w:val="22"/>
        </w:rPr>
        <w:noBreakHyphen/>
        <w:t>viðtaka krefst staðsetningar í kjarna og bindingar við DNA. E</w:t>
      </w:r>
      <w:r w:rsidRPr="00481A51">
        <w:rPr>
          <w:noProof/>
          <w:szCs w:val="22"/>
        </w:rPr>
        <w:t xml:space="preserve">nzalutamid </w:t>
      </w:r>
      <w:r w:rsidRPr="00BF21E8">
        <w:rPr>
          <w:szCs w:val="22"/>
        </w:rPr>
        <w:t>er öflugur hemill á boð andrógen</w:t>
      </w:r>
      <w:r w:rsidRPr="00BF21E8">
        <w:rPr>
          <w:szCs w:val="22"/>
        </w:rPr>
        <w:noBreakHyphen/>
        <w:t>viðtaka sem blokkar nokkur þrep í boðleiðum hans. E</w:t>
      </w:r>
      <w:r w:rsidRPr="00481A51">
        <w:rPr>
          <w:noProof/>
          <w:szCs w:val="22"/>
        </w:rPr>
        <w:t>nzalutamid hamlar með samkeppni andrógentengingu við andrógen</w:t>
      </w:r>
      <w:r w:rsidRPr="00481A51">
        <w:rPr>
          <w:noProof/>
          <w:szCs w:val="22"/>
        </w:rPr>
        <w:noBreakHyphen/>
        <w:t>viðtaka</w:t>
      </w:r>
      <w:r>
        <w:rPr>
          <w:noProof/>
          <w:szCs w:val="22"/>
        </w:rPr>
        <w:t xml:space="preserve"> og</w:t>
      </w:r>
      <w:r w:rsidRPr="00481A51">
        <w:rPr>
          <w:noProof/>
          <w:szCs w:val="22"/>
        </w:rPr>
        <w:t xml:space="preserve"> </w:t>
      </w:r>
      <w:r w:rsidRPr="00BF21E8">
        <w:rPr>
          <w:szCs w:val="22"/>
        </w:rPr>
        <w:t xml:space="preserve">hamlar </w:t>
      </w:r>
      <w:r>
        <w:rPr>
          <w:szCs w:val="22"/>
        </w:rPr>
        <w:t xml:space="preserve">þar af leiðandi </w:t>
      </w:r>
      <w:r w:rsidRPr="00BF21E8">
        <w:rPr>
          <w:szCs w:val="22"/>
        </w:rPr>
        <w:t>yfirfærslu virkjaðra viðtaka yfir í kjarna og hamlar tengslum virkjaðs andrógen</w:t>
      </w:r>
      <w:r w:rsidRPr="00BF21E8">
        <w:rPr>
          <w:szCs w:val="22"/>
        </w:rPr>
        <w:noBreakHyphen/>
        <w:t>viðtaka við DNA, jafnvel þegar tjáning andrógen</w:t>
      </w:r>
      <w:r w:rsidRPr="00BF21E8">
        <w:rPr>
          <w:szCs w:val="22"/>
        </w:rPr>
        <w:noBreakHyphen/>
        <w:t>viðtaka er óhófleg og í blöðruhálskirtilskrabbameinsfrumum sem eru ónæmar fyrir and</w:t>
      </w:r>
      <w:r w:rsidRPr="00BF21E8">
        <w:rPr>
          <w:szCs w:val="22"/>
        </w:rPr>
        <w:noBreakHyphen/>
        <w:t>andrógenum. Meðferð með e</w:t>
      </w:r>
      <w:r w:rsidRPr="00481A51">
        <w:rPr>
          <w:noProof/>
          <w:szCs w:val="22"/>
        </w:rPr>
        <w:t>nzalutamidi</w:t>
      </w:r>
      <w:r w:rsidRPr="00BF21E8">
        <w:rPr>
          <w:szCs w:val="22"/>
        </w:rPr>
        <w:t xml:space="preserve"> dregur úr vexti blöðruhálskirtilskrabbameinsfrumna og getur stuðlað að dauða krabbameinsfrumna og minnkun æxlis. Í forklínískum rannsóknum skorti </w:t>
      </w:r>
      <w:r w:rsidRPr="00481A51">
        <w:rPr>
          <w:noProof/>
          <w:szCs w:val="22"/>
        </w:rPr>
        <w:t>enzalutamid örvandi virkni á andrógen</w:t>
      </w:r>
      <w:r w:rsidRPr="00481A51">
        <w:rPr>
          <w:noProof/>
          <w:szCs w:val="22"/>
        </w:rPr>
        <w:noBreakHyphen/>
        <w:t>viðtaka.</w:t>
      </w:r>
    </w:p>
    <w:p w14:paraId="59223403" w14:textId="77777777" w:rsidR="00B61218" w:rsidRDefault="00B61218" w:rsidP="00952570">
      <w:pPr>
        <w:rPr>
          <w:szCs w:val="22"/>
        </w:rPr>
      </w:pPr>
    </w:p>
    <w:p w14:paraId="103244B7" w14:textId="77777777" w:rsidR="00B61218" w:rsidRDefault="00AB26FF" w:rsidP="00952570">
      <w:pPr>
        <w:rPr>
          <w:szCs w:val="22"/>
          <w:u w:val="single"/>
        </w:rPr>
      </w:pPr>
      <w:r>
        <w:rPr>
          <w:szCs w:val="22"/>
          <w:u w:val="single"/>
        </w:rPr>
        <w:t>Lyfhrif</w:t>
      </w:r>
    </w:p>
    <w:p w14:paraId="7382C9FD" w14:textId="77777777" w:rsidR="00B61218" w:rsidRDefault="00AB26FF" w:rsidP="00952570">
      <w:pPr>
        <w:rPr>
          <w:szCs w:val="22"/>
        </w:rPr>
      </w:pPr>
      <w:r>
        <w:rPr>
          <w:szCs w:val="22"/>
        </w:rPr>
        <w:lastRenderedPageBreak/>
        <w:t>Í 3. stigs klínískri rannsókn (AFFIRM) hjá sjúklingum sem ekki hafði gagnast fyrri krabbameinsmeðferð með docetaxel, lækkaði gildi mótefnavaka sem er sértækur fyrir blöðruhálskirtil (prostate specific antigen (PSA)) um að minnsta kosti 50% frá upphafsgildi hjá 54% sjúklinganna sem fengu meðferð með enzalutam</w:t>
      </w:r>
      <w:r w:rsidR="00D533C3">
        <w:rPr>
          <w:szCs w:val="22"/>
        </w:rPr>
        <w:t>id</w:t>
      </w:r>
      <w:r>
        <w:rPr>
          <w:szCs w:val="22"/>
        </w:rPr>
        <w:t>i, samanborið við 1,5% sjúklinganna sem fengu lyfleysu.</w:t>
      </w:r>
    </w:p>
    <w:p w14:paraId="7B8BE0DF" w14:textId="77777777" w:rsidR="00B61218" w:rsidRDefault="00B61218" w:rsidP="00952570">
      <w:pPr>
        <w:jc w:val="both"/>
        <w:rPr>
          <w:szCs w:val="22"/>
        </w:rPr>
      </w:pPr>
    </w:p>
    <w:p w14:paraId="403ED5DB" w14:textId="77777777" w:rsidR="00B61218" w:rsidRDefault="00AB26FF" w:rsidP="00952570">
      <w:pPr>
        <w:rPr>
          <w:szCs w:val="22"/>
        </w:rPr>
      </w:pPr>
      <w:r>
        <w:rPr>
          <w:szCs w:val="22"/>
        </w:rPr>
        <w:t>Í annarri 3. stigs klínískri rannsókn (PREVAIL) hjá sjúklingum sem hafa ekki fengið meðferð með krabbameinslyfjum, sýndu sjúklingar sem fengu enzalutam</w:t>
      </w:r>
      <w:r w:rsidR="00D533C3">
        <w:rPr>
          <w:szCs w:val="22"/>
        </w:rPr>
        <w:t>id</w:t>
      </w:r>
      <w:r w:rsidRPr="00424FA9">
        <w:rPr>
          <w:szCs w:val="22"/>
        </w:rPr>
        <w:t xml:space="preserve"> marktækt hærri tíðni heildarsvörunar PSA (skilgreint sem ≥</w:t>
      </w:r>
      <w:r w:rsidR="00560D37">
        <w:rPr>
          <w:szCs w:val="22"/>
        </w:rPr>
        <w:t> </w:t>
      </w:r>
      <w:r w:rsidRPr="00424FA9">
        <w:rPr>
          <w:szCs w:val="22"/>
        </w:rPr>
        <w:t xml:space="preserve">50% minnkun frá </w:t>
      </w:r>
      <w:r w:rsidR="00254036">
        <w:rPr>
          <w:szCs w:val="22"/>
        </w:rPr>
        <w:t>upphafsgildi</w:t>
      </w:r>
      <w:r w:rsidRPr="00424FA9">
        <w:rPr>
          <w:szCs w:val="22"/>
        </w:rPr>
        <w:t>), samanborið við sjúklinga sem fengu lyfleysu, 78,0% á móti 3,5% (mismunur = 74,5%, p &lt; 0,0001).</w:t>
      </w:r>
    </w:p>
    <w:p w14:paraId="459EFC5D" w14:textId="77777777" w:rsidR="00B61218" w:rsidRDefault="00B61218" w:rsidP="00952570">
      <w:pPr>
        <w:rPr>
          <w:sz w:val="24"/>
          <w:szCs w:val="24"/>
        </w:rPr>
      </w:pPr>
    </w:p>
    <w:p w14:paraId="7F445266" w14:textId="77777777" w:rsidR="00B61218" w:rsidRDefault="00AB26FF" w:rsidP="00952570">
      <w:pPr>
        <w:rPr>
          <w:szCs w:val="22"/>
        </w:rPr>
      </w:pPr>
      <w:r>
        <w:rPr>
          <w:szCs w:val="22"/>
        </w:rPr>
        <w:t>Í 2.</w:t>
      </w:r>
      <w:r w:rsidR="00F37E41">
        <w:rPr>
          <w:szCs w:val="22"/>
        </w:rPr>
        <w:t> </w:t>
      </w:r>
      <w:r>
        <w:rPr>
          <w:szCs w:val="22"/>
        </w:rPr>
        <w:t>stigs klínískri rannsókn (TERRAIN) hjá sjúklingum sem hafa ekki fengið meðferð með krabbameinslyfjum, sýndu sjúklingar sem fengu enzalutam</w:t>
      </w:r>
      <w:r w:rsidR="00D533C3">
        <w:rPr>
          <w:szCs w:val="22"/>
        </w:rPr>
        <w:t>id</w:t>
      </w:r>
      <w:r w:rsidRPr="00424FA9">
        <w:rPr>
          <w:szCs w:val="22"/>
        </w:rPr>
        <w:t xml:space="preserve"> marktækt hærri tíðni heildarsvörunar PSA (skilgreint sem ≥</w:t>
      </w:r>
      <w:r w:rsidR="00560D37">
        <w:rPr>
          <w:szCs w:val="22"/>
        </w:rPr>
        <w:t> </w:t>
      </w:r>
      <w:r w:rsidRPr="00424FA9">
        <w:rPr>
          <w:szCs w:val="22"/>
        </w:rPr>
        <w:t xml:space="preserve">50% minnkun frá </w:t>
      </w:r>
      <w:r w:rsidR="00254036">
        <w:rPr>
          <w:szCs w:val="22"/>
        </w:rPr>
        <w:t>upphafsgildi</w:t>
      </w:r>
      <w:r w:rsidRPr="00424FA9">
        <w:rPr>
          <w:szCs w:val="22"/>
        </w:rPr>
        <w:t>), samanborið við sjúklinga sem fengu bicalutamid, 82,1% á móti 20,9% (mismunur =</w:t>
      </w:r>
      <w:r w:rsidR="00560D37">
        <w:rPr>
          <w:szCs w:val="22"/>
        </w:rPr>
        <w:t> </w:t>
      </w:r>
      <w:r w:rsidRPr="00424FA9">
        <w:rPr>
          <w:szCs w:val="22"/>
        </w:rPr>
        <w:t>61,2%, p &lt; 0,0001).</w:t>
      </w:r>
    </w:p>
    <w:p w14:paraId="7B1A125B" w14:textId="77777777" w:rsidR="00B61218" w:rsidRDefault="00B61218" w:rsidP="00952570">
      <w:pPr>
        <w:rPr>
          <w:szCs w:val="22"/>
        </w:rPr>
      </w:pPr>
    </w:p>
    <w:p w14:paraId="323F1E47" w14:textId="77777777" w:rsidR="000B68F2" w:rsidRPr="00BF21E8" w:rsidRDefault="00AB26FF" w:rsidP="000B68F2">
      <w:pPr>
        <w:tabs>
          <w:tab w:val="clear" w:pos="567"/>
        </w:tabs>
        <w:autoSpaceDE w:val="0"/>
        <w:autoSpaceDN w:val="0"/>
        <w:adjustRightInd w:val="0"/>
        <w:spacing w:line="240" w:lineRule="auto"/>
        <w:rPr>
          <w:szCs w:val="22"/>
          <w:u w:val="single"/>
        </w:rPr>
      </w:pPr>
      <w:r>
        <w:rPr>
          <w:szCs w:val="22"/>
        </w:rPr>
        <w:t>Í einarma rannsókn</w:t>
      </w:r>
      <w:r w:rsidRPr="00220D2E">
        <w:rPr>
          <w:szCs w:val="22"/>
        </w:rPr>
        <w:t xml:space="preserve"> </w:t>
      </w:r>
      <w:r w:rsidRPr="00220D2E">
        <w:rPr>
          <w:bCs/>
          <w:iCs/>
          <w:szCs w:val="22"/>
        </w:rPr>
        <w:t>(9785-CL-0410)</w:t>
      </w:r>
      <w:r w:rsidRPr="00220D2E">
        <w:rPr>
          <w:szCs w:val="22"/>
        </w:rPr>
        <w:t xml:space="preserve"> </w:t>
      </w:r>
      <w:r>
        <w:rPr>
          <w:szCs w:val="22"/>
        </w:rPr>
        <w:t>hjá sjúklingum sem höfðu áður fengið minnst</w:t>
      </w:r>
      <w:r w:rsidRPr="00220D2E">
        <w:rPr>
          <w:bCs/>
          <w:iCs/>
          <w:szCs w:val="22"/>
        </w:rPr>
        <w:t xml:space="preserve"> 24</w:t>
      </w:r>
      <w:r>
        <w:rPr>
          <w:bCs/>
          <w:iCs/>
          <w:szCs w:val="22"/>
        </w:rPr>
        <w:t xml:space="preserve"> vikna meðferð með </w:t>
      </w:r>
      <w:r w:rsidRPr="00220D2E">
        <w:rPr>
          <w:szCs w:val="22"/>
        </w:rPr>
        <w:t>abirateron</w:t>
      </w:r>
      <w:r>
        <w:rPr>
          <w:szCs w:val="22"/>
        </w:rPr>
        <w:t>i</w:t>
      </w:r>
      <w:r w:rsidRPr="00220D2E">
        <w:rPr>
          <w:szCs w:val="22"/>
        </w:rPr>
        <w:t xml:space="preserve"> (</w:t>
      </w:r>
      <w:r>
        <w:rPr>
          <w:szCs w:val="22"/>
        </w:rPr>
        <w:t xml:space="preserve">ásamt </w:t>
      </w:r>
      <w:r w:rsidRPr="00220D2E">
        <w:rPr>
          <w:szCs w:val="22"/>
        </w:rPr>
        <w:t>prednison</w:t>
      </w:r>
      <w:r>
        <w:rPr>
          <w:szCs w:val="22"/>
        </w:rPr>
        <w:t>i</w:t>
      </w:r>
      <w:r w:rsidRPr="00220D2E">
        <w:rPr>
          <w:szCs w:val="22"/>
        </w:rPr>
        <w:t xml:space="preserve">) </w:t>
      </w:r>
      <w:r>
        <w:rPr>
          <w:szCs w:val="22"/>
        </w:rPr>
        <w:t xml:space="preserve">var </w:t>
      </w:r>
      <w:r w:rsidRPr="00220D2E">
        <w:rPr>
          <w:szCs w:val="22"/>
        </w:rPr>
        <w:t>≥</w:t>
      </w:r>
      <w:r>
        <w:rPr>
          <w:szCs w:val="22"/>
        </w:rPr>
        <w:t> </w:t>
      </w:r>
      <w:r w:rsidRPr="00220D2E">
        <w:rPr>
          <w:szCs w:val="22"/>
        </w:rPr>
        <w:t xml:space="preserve">50% </w:t>
      </w:r>
      <w:r w:rsidRPr="00BF21E8">
        <w:t xml:space="preserve">minnkun </w:t>
      </w:r>
      <w:r>
        <w:t xml:space="preserve">á PSA gildi </w:t>
      </w:r>
      <w:r w:rsidRPr="00BF21E8">
        <w:t>frá grunnlínu</w:t>
      </w:r>
      <w:r w:rsidRPr="00220D2E">
        <w:rPr>
          <w:szCs w:val="22"/>
        </w:rPr>
        <w:t xml:space="preserve"> </w:t>
      </w:r>
      <w:r>
        <w:rPr>
          <w:szCs w:val="22"/>
        </w:rPr>
        <w:t xml:space="preserve">hjá </w:t>
      </w:r>
      <w:r w:rsidRPr="00220D2E">
        <w:rPr>
          <w:szCs w:val="22"/>
        </w:rPr>
        <w:t>22</w:t>
      </w:r>
      <w:r>
        <w:rPr>
          <w:szCs w:val="22"/>
        </w:rPr>
        <w:t>,</w:t>
      </w:r>
      <w:r w:rsidRPr="00220D2E">
        <w:rPr>
          <w:szCs w:val="22"/>
        </w:rPr>
        <w:t xml:space="preserve">4%. </w:t>
      </w:r>
      <w:r>
        <w:rPr>
          <w:szCs w:val="22"/>
        </w:rPr>
        <w:t xml:space="preserve">Í samræmi við fyrri sögu um notkun krabbameinslyfja var </w:t>
      </w:r>
      <w:r w:rsidRPr="00220D2E">
        <w:rPr>
          <w:szCs w:val="22"/>
        </w:rPr>
        <w:t>≥</w:t>
      </w:r>
      <w:r>
        <w:rPr>
          <w:szCs w:val="22"/>
        </w:rPr>
        <w:t> </w:t>
      </w:r>
      <w:r w:rsidRPr="00220D2E">
        <w:rPr>
          <w:szCs w:val="22"/>
        </w:rPr>
        <w:t xml:space="preserve">50% </w:t>
      </w:r>
      <w:r w:rsidRPr="00BF21E8">
        <w:t xml:space="preserve">minnkun </w:t>
      </w:r>
      <w:r>
        <w:t xml:space="preserve">á PSA gildi hjá </w:t>
      </w:r>
      <w:r w:rsidRPr="00220D2E">
        <w:rPr>
          <w:szCs w:val="22"/>
        </w:rPr>
        <w:t>22</w:t>
      </w:r>
      <w:r>
        <w:rPr>
          <w:szCs w:val="22"/>
        </w:rPr>
        <w:t>,</w:t>
      </w:r>
      <w:r w:rsidRPr="00220D2E">
        <w:rPr>
          <w:szCs w:val="22"/>
        </w:rPr>
        <w:t xml:space="preserve">1% </w:t>
      </w:r>
      <w:r>
        <w:rPr>
          <w:szCs w:val="22"/>
        </w:rPr>
        <w:t>sjúklinga sem höfðu ekki fengið meðferð með krabbameinslyfjum áður og</w:t>
      </w:r>
      <w:r w:rsidRPr="00220D2E">
        <w:rPr>
          <w:szCs w:val="22"/>
        </w:rPr>
        <w:t xml:space="preserve"> </w:t>
      </w:r>
      <w:r>
        <w:rPr>
          <w:szCs w:val="22"/>
        </w:rPr>
        <w:t xml:space="preserve">hjá </w:t>
      </w:r>
      <w:r w:rsidRPr="00220D2E">
        <w:rPr>
          <w:szCs w:val="22"/>
        </w:rPr>
        <w:t>23</w:t>
      </w:r>
      <w:r>
        <w:rPr>
          <w:szCs w:val="22"/>
        </w:rPr>
        <w:t>,</w:t>
      </w:r>
      <w:r w:rsidRPr="00220D2E">
        <w:rPr>
          <w:szCs w:val="22"/>
        </w:rPr>
        <w:t>2%</w:t>
      </w:r>
      <w:r>
        <w:rPr>
          <w:szCs w:val="22"/>
        </w:rPr>
        <w:t xml:space="preserve"> sjúklinga sem höfðu fengið meðferð með með krabbameinslyfjum áður.</w:t>
      </w:r>
    </w:p>
    <w:p w14:paraId="3A794EF4" w14:textId="77777777" w:rsidR="000B68F2" w:rsidRPr="00DC6B70" w:rsidRDefault="000B68F2" w:rsidP="000B68F2"/>
    <w:p w14:paraId="5AD6B337" w14:textId="77777777" w:rsidR="000B68F2" w:rsidRPr="00DC6B70" w:rsidRDefault="00AB26FF" w:rsidP="000B68F2">
      <w:r w:rsidRPr="00DC6B70">
        <w:t xml:space="preserve">Í klínísku rannsókninni MDV3100-09 (STRIVE) á CRPC án meinvarpa og með meinvörpum kom marktækt hærra svörunarhlutfall á staðfestu PSA </w:t>
      </w:r>
      <w:r w:rsidRPr="00DC6B70">
        <w:rPr>
          <w:bCs/>
          <w:iCs/>
        </w:rPr>
        <w:t xml:space="preserve">(skilgreint sem ≥ 50% minnkun á PSA gildi frá grunnlínu) fram hjá sjúklingum </w:t>
      </w:r>
      <w:r w:rsidRPr="00DC6B70">
        <w:t xml:space="preserve">sem fengu enzalutamid </w:t>
      </w:r>
      <w:r w:rsidRPr="00BF21E8">
        <w:t>samanborið við sjúklinga sem fengu</w:t>
      </w:r>
      <w:r>
        <w:t xml:space="preserve"> </w:t>
      </w:r>
      <w:r w:rsidRPr="00DC6B70">
        <w:t>bicalutamid, 81,3% á móti 31,3% (</w:t>
      </w:r>
      <w:r>
        <w:rPr>
          <w:bCs/>
          <w:iCs/>
          <w:szCs w:val="22"/>
        </w:rPr>
        <w:t>mismunur</w:t>
      </w:r>
      <w:r w:rsidR="00560D37">
        <w:t> </w:t>
      </w:r>
      <w:r w:rsidRPr="00DC6B70">
        <w:t>=</w:t>
      </w:r>
      <w:r w:rsidR="00560D37">
        <w:t> </w:t>
      </w:r>
      <w:r w:rsidRPr="00DC6B70">
        <w:t>50,0%, p</w:t>
      </w:r>
      <w:r w:rsidR="00560D37">
        <w:t> </w:t>
      </w:r>
      <w:r w:rsidRPr="00DC6B70">
        <w:t>&lt;</w:t>
      </w:r>
      <w:r w:rsidR="00560D37">
        <w:t> </w:t>
      </w:r>
      <w:r w:rsidRPr="00DC6B70">
        <w:t>0,0001).</w:t>
      </w:r>
    </w:p>
    <w:p w14:paraId="79A6373E" w14:textId="77777777" w:rsidR="000B68F2" w:rsidRPr="00DC6B70" w:rsidRDefault="000B68F2" w:rsidP="000B68F2"/>
    <w:p w14:paraId="78A245CC" w14:textId="77777777" w:rsidR="000B68F2" w:rsidRPr="00DC6B70" w:rsidRDefault="00AB26FF" w:rsidP="000B68F2">
      <w:pPr>
        <w:keepNext/>
        <w:tabs>
          <w:tab w:val="clear" w:pos="567"/>
        </w:tabs>
        <w:autoSpaceDE w:val="0"/>
        <w:autoSpaceDN w:val="0"/>
        <w:adjustRightInd w:val="0"/>
        <w:spacing w:line="240" w:lineRule="auto"/>
      </w:pPr>
      <w:r w:rsidRPr="00DC6B70">
        <w:t xml:space="preserve">Í klínísku rannsókninni MDV3100-14 (PROSPER) á CRPC án meinvarpa kom marktækt hærra svörunarhlutfall á staðfestu PSA </w:t>
      </w:r>
      <w:r w:rsidRPr="00DC6B70">
        <w:rPr>
          <w:bCs/>
          <w:iCs/>
        </w:rPr>
        <w:t xml:space="preserve">(skilgreint sem ≥ 50% minnkun á PSA gildi frá grunnlínu) fram hjá sjúklingum </w:t>
      </w:r>
      <w:r w:rsidRPr="00DC6B70">
        <w:t xml:space="preserve">sem fengu enzalutamid, </w:t>
      </w:r>
      <w:r w:rsidRPr="00BF21E8">
        <w:t>samanborið við sjúklinga sem fengu</w:t>
      </w:r>
      <w:r>
        <w:t xml:space="preserve"> lyfleysu</w:t>
      </w:r>
      <w:r w:rsidRPr="00DC6B70">
        <w:t xml:space="preserve"> 76,3% á móti 2,4% (</w:t>
      </w:r>
      <w:r>
        <w:rPr>
          <w:bCs/>
          <w:iCs/>
          <w:szCs w:val="22"/>
        </w:rPr>
        <w:t>mismunur</w:t>
      </w:r>
      <w:r w:rsidRPr="00DC6B70">
        <w:t> = 73,9%, p</w:t>
      </w:r>
      <w:r w:rsidR="00560D37">
        <w:t> </w:t>
      </w:r>
      <w:r w:rsidRPr="00DC6B70">
        <w:t>&lt;</w:t>
      </w:r>
      <w:r w:rsidR="00560D37">
        <w:t> </w:t>
      </w:r>
      <w:r w:rsidRPr="00DC6B70">
        <w:t>0,0001).</w:t>
      </w:r>
    </w:p>
    <w:p w14:paraId="045CA21E" w14:textId="77777777" w:rsidR="000B68F2" w:rsidRDefault="000B68F2" w:rsidP="000B68F2">
      <w:pPr>
        <w:keepNext/>
        <w:tabs>
          <w:tab w:val="clear" w:pos="567"/>
        </w:tabs>
        <w:autoSpaceDE w:val="0"/>
        <w:autoSpaceDN w:val="0"/>
        <w:adjustRightInd w:val="0"/>
        <w:spacing w:line="240" w:lineRule="auto"/>
        <w:rPr>
          <w:szCs w:val="22"/>
          <w:u w:val="single"/>
        </w:rPr>
      </w:pPr>
    </w:p>
    <w:p w14:paraId="70C407E0" w14:textId="77777777" w:rsidR="003245E3" w:rsidRPr="00BF21E8" w:rsidRDefault="00AB26FF" w:rsidP="003245E3">
      <w:pPr>
        <w:keepNext/>
        <w:tabs>
          <w:tab w:val="clear" w:pos="567"/>
        </w:tabs>
        <w:autoSpaceDE w:val="0"/>
        <w:autoSpaceDN w:val="0"/>
        <w:adjustRightInd w:val="0"/>
        <w:spacing w:line="240" w:lineRule="auto"/>
        <w:rPr>
          <w:szCs w:val="22"/>
          <w:u w:val="single"/>
        </w:rPr>
      </w:pPr>
      <w:r w:rsidRPr="00BF21E8">
        <w:rPr>
          <w:szCs w:val="22"/>
          <w:u w:val="single"/>
        </w:rPr>
        <w:t>Verkun og öryggi</w:t>
      </w:r>
    </w:p>
    <w:p w14:paraId="2B6F184F" w14:textId="77777777" w:rsidR="001D0876" w:rsidRDefault="00AB26FF" w:rsidP="003245E3">
      <w:pPr>
        <w:keepNext/>
        <w:spacing w:line="240" w:lineRule="auto"/>
        <w:rPr>
          <w:szCs w:val="22"/>
        </w:rPr>
      </w:pPr>
      <w:r w:rsidRPr="00BF21E8">
        <w:t xml:space="preserve">Sýnt var fram á verkun enzalutamids í </w:t>
      </w:r>
      <w:r>
        <w:t>þremur</w:t>
      </w:r>
      <w:r w:rsidRPr="00BF21E8">
        <w:t xml:space="preserve"> slembiröðuðum, fjölsetra, 3.</w:t>
      </w:r>
      <w:r w:rsidR="00560D37">
        <w:t> </w:t>
      </w:r>
      <w:r w:rsidRPr="00BF21E8">
        <w:t>stigs klínískum samanburðarrannsóknum með lyfleysu [</w:t>
      </w:r>
      <w:r w:rsidRPr="00DC6B70">
        <w:t xml:space="preserve">MDV3100-14 (PROSPER), </w:t>
      </w:r>
      <w:r w:rsidRPr="00BF21E8">
        <w:t>CRPC2 (AFFIRM), MDV3100</w:t>
      </w:r>
      <w:r>
        <w:noBreakHyphen/>
      </w:r>
      <w:r w:rsidRPr="00BF21E8">
        <w:t xml:space="preserve">03 (PREVAIL)] hjá sjúklingum með versnandi krabbamein í blöðruhálskirtli þar sem </w:t>
      </w:r>
      <w:r w:rsidRPr="00AF3E96">
        <w:t>andrógen</w:t>
      </w:r>
      <w:r w:rsidRPr="0093608B">
        <w:t xml:space="preserve">bælandi meðferð (androgen deprivation therapy) brást </w:t>
      </w:r>
      <w:r w:rsidRPr="00AF3E96">
        <w:rPr>
          <w:szCs w:val="22"/>
        </w:rPr>
        <w:t>[</w:t>
      </w:r>
      <w:r w:rsidRPr="0093608B">
        <w:t>LHRH</w:t>
      </w:r>
      <w:r w:rsidRPr="00AF3E96">
        <w:t>-hliðstæða</w:t>
      </w:r>
      <w:r w:rsidRPr="0093608B">
        <w:t xml:space="preserve"> eða eftir brottnám beggja eistna</w:t>
      </w:r>
      <w:r w:rsidRPr="00AF3E96">
        <w:t>]</w:t>
      </w:r>
      <w:r w:rsidRPr="0093608B">
        <w:t>.</w:t>
      </w:r>
      <w:r w:rsidRPr="00BF21E8">
        <w:t xml:space="preserve"> PREVAIL rannsóknin tók til sjúklinga </w:t>
      </w:r>
      <w:r>
        <w:t xml:space="preserve">með </w:t>
      </w:r>
      <w:r w:rsidRPr="00DC6B70">
        <w:t xml:space="preserve">CRPC með meinvörpum </w:t>
      </w:r>
      <w:r w:rsidRPr="00BF21E8">
        <w:t xml:space="preserve">sem ekki höfðu áður fengið krabbameinslyfjameðferð en AFFIRM rannsóknin tók til sjúklinga </w:t>
      </w:r>
      <w:r>
        <w:t xml:space="preserve">með </w:t>
      </w:r>
      <w:r w:rsidRPr="00DC6B70">
        <w:t xml:space="preserve">CRPC með meinvörpum </w:t>
      </w:r>
      <w:r w:rsidRPr="00BF21E8">
        <w:t>sem höfðu áður fengið docetaxel</w:t>
      </w:r>
      <w:r>
        <w:t xml:space="preserve"> </w:t>
      </w:r>
      <w:r w:rsidRPr="00DC6B70">
        <w:t xml:space="preserve">og PROSPER </w:t>
      </w:r>
      <w:r w:rsidRPr="00BF21E8">
        <w:t xml:space="preserve">rannsóknin tók til sjúklinga </w:t>
      </w:r>
      <w:r>
        <w:t xml:space="preserve">með </w:t>
      </w:r>
      <w:r w:rsidRPr="00DC6B70">
        <w:t>CRPC án meinvarpa</w:t>
      </w:r>
      <w:r w:rsidRPr="00BF21E8">
        <w:t xml:space="preserve">. </w:t>
      </w:r>
      <w:r>
        <w:rPr>
          <w:szCs w:val="22"/>
        </w:rPr>
        <w:t>S</w:t>
      </w:r>
      <w:r w:rsidRPr="00C9469A">
        <w:rPr>
          <w:szCs w:val="22"/>
        </w:rPr>
        <w:t xml:space="preserve">ýnt </w:t>
      </w:r>
      <w:r>
        <w:rPr>
          <w:szCs w:val="22"/>
        </w:rPr>
        <w:t xml:space="preserve">var </w:t>
      </w:r>
      <w:r w:rsidRPr="00C9469A">
        <w:rPr>
          <w:szCs w:val="22"/>
        </w:rPr>
        <w:t xml:space="preserve">fram á verkun hjá sjúklingum með mHSPC í fjölsetra, 3. stigs klínískri samanburðarrannsókn með lyfleysu [9785-CL-0335 (ARCHES)]. </w:t>
      </w:r>
      <w:r>
        <w:rPr>
          <w:szCs w:val="22"/>
        </w:rPr>
        <w:t xml:space="preserve">Í annarri slembiraðaðri, </w:t>
      </w:r>
      <w:r w:rsidRPr="00C9469A">
        <w:rPr>
          <w:szCs w:val="22"/>
        </w:rPr>
        <w:t>fjölsetra, 3. stigs</w:t>
      </w:r>
      <w:r w:rsidRPr="00A54D8D">
        <w:rPr>
          <w:szCs w:val="22"/>
        </w:rPr>
        <w:t xml:space="preserve"> </w:t>
      </w:r>
      <w:r w:rsidRPr="00C9469A">
        <w:rPr>
          <w:szCs w:val="22"/>
        </w:rPr>
        <w:t xml:space="preserve">klínískri samanburðarrannsókn með lyfleysu </w:t>
      </w:r>
      <w:r w:rsidRPr="00A54D8D">
        <w:rPr>
          <w:szCs w:val="22"/>
        </w:rPr>
        <w:t xml:space="preserve">[MDV3100 13 (EMBARK)] </w:t>
      </w:r>
      <w:r>
        <w:rPr>
          <w:szCs w:val="22"/>
        </w:rPr>
        <w:t xml:space="preserve">var sýnt </w:t>
      </w:r>
      <w:r w:rsidRPr="00C9469A">
        <w:rPr>
          <w:szCs w:val="22"/>
        </w:rPr>
        <w:t xml:space="preserve">fram á verkun hjá sjúklingum með </w:t>
      </w:r>
      <w:r w:rsidR="007B4B4F">
        <w:rPr>
          <w:szCs w:val="22"/>
        </w:rPr>
        <w:t>hááhættu</w:t>
      </w:r>
      <w:r>
        <w:rPr>
          <w:szCs w:val="22"/>
        </w:rPr>
        <w:t xml:space="preserve"> </w:t>
      </w:r>
      <w:r w:rsidRPr="00A54D8D">
        <w:rPr>
          <w:szCs w:val="22"/>
        </w:rPr>
        <w:t>BCR nmHSPC</w:t>
      </w:r>
      <w:r w:rsidRPr="0033096C">
        <w:rPr>
          <w:szCs w:val="22"/>
        </w:rPr>
        <w:t>. Sjúklingarnir</w:t>
      </w:r>
      <w:r w:rsidRPr="00C9469A">
        <w:rPr>
          <w:szCs w:val="22"/>
        </w:rPr>
        <w:t xml:space="preserve"> </w:t>
      </w:r>
      <w:r>
        <w:rPr>
          <w:szCs w:val="22"/>
        </w:rPr>
        <w:t>fengu allir meðferð með</w:t>
      </w:r>
      <w:r w:rsidRPr="00C9469A">
        <w:rPr>
          <w:szCs w:val="22"/>
        </w:rPr>
        <w:t xml:space="preserve"> LHRH-hliðstæðu eða </w:t>
      </w:r>
      <w:r>
        <w:rPr>
          <w:szCs w:val="22"/>
        </w:rPr>
        <w:t>gengust undir</w:t>
      </w:r>
      <w:r w:rsidRPr="00C9469A">
        <w:rPr>
          <w:szCs w:val="22"/>
        </w:rPr>
        <w:t xml:space="preserve"> brottnám beggja eistna</w:t>
      </w:r>
      <w:r>
        <w:rPr>
          <w:szCs w:val="22"/>
        </w:rPr>
        <w:t>, nema annað sé tekið fram</w:t>
      </w:r>
      <w:r w:rsidRPr="00C9469A">
        <w:rPr>
          <w:szCs w:val="22"/>
        </w:rPr>
        <w:t>.</w:t>
      </w:r>
    </w:p>
    <w:p w14:paraId="600452F5" w14:textId="77777777" w:rsidR="001D0876" w:rsidRPr="00C9469A" w:rsidRDefault="001D0876" w:rsidP="001D0876">
      <w:pPr>
        <w:keepNext/>
        <w:spacing w:line="240" w:lineRule="auto"/>
        <w:rPr>
          <w:szCs w:val="22"/>
        </w:rPr>
      </w:pPr>
    </w:p>
    <w:p w14:paraId="20EF6D0D" w14:textId="77777777" w:rsidR="000B68F2" w:rsidRPr="00BF21E8" w:rsidRDefault="00AB26FF" w:rsidP="000B68F2">
      <w:pPr>
        <w:keepNext/>
      </w:pPr>
      <w:r w:rsidRPr="00BF21E8">
        <w:t>Í meðferðar</w:t>
      </w:r>
      <w:r w:rsidR="002A155A">
        <w:t>ö</w:t>
      </w:r>
      <w:r w:rsidRPr="00BF21E8">
        <w:t>rm</w:t>
      </w:r>
      <w:r w:rsidR="002A155A">
        <w:t>u</w:t>
      </w:r>
      <w:r w:rsidRPr="00BF21E8">
        <w:t xml:space="preserve">num var Xtandi gefið til inntöku í skammtinum 160 mg á sólarhring. </w:t>
      </w:r>
      <w:r w:rsidR="001D0876" w:rsidRPr="00BF21E8">
        <w:t xml:space="preserve">Í klínísku rannsóknunum </w:t>
      </w:r>
      <w:r w:rsidR="002A155A">
        <w:rPr>
          <w:szCs w:val="22"/>
        </w:rPr>
        <w:t>fimm</w:t>
      </w:r>
      <w:r w:rsidR="002A155A" w:rsidRPr="00C9469A">
        <w:rPr>
          <w:szCs w:val="22"/>
        </w:rPr>
        <w:t xml:space="preserve"> </w:t>
      </w:r>
      <w:r w:rsidR="001D0876" w:rsidRPr="00C9469A">
        <w:rPr>
          <w:szCs w:val="22"/>
        </w:rPr>
        <w:t>(</w:t>
      </w:r>
      <w:r w:rsidR="002A155A" w:rsidRPr="00E1738E">
        <w:t xml:space="preserve">EMBARK, </w:t>
      </w:r>
      <w:r w:rsidR="001D0876" w:rsidRPr="00C9469A">
        <w:rPr>
          <w:szCs w:val="22"/>
        </w:rPr>
        <w:t xml:space="preserve">ARCHES, PROSPER, AFFIRM og PREVAIL) </w:t>
      </w:r>
      <w:r w:rsidRPr="00BF21E8">
        <w:t xml:space="preserve">fengu sjúklingar lyfleysu í samanburðararminum en </w:t>
      </w:r>
      <w:r w:rsidR="002A155A">
        <w:t xml:space="preserve">þeim var </w:t>
      </w:r>
      <w:r w:rsidRPr="00BF21E8">
        <w:t>ekki skylt að taka prednisón.</w:t>
      </w:r>
    </w:p>
    <w:p w14:paraId="1C3762B8" w14:textId="77777777" w:rsidR="000B68F2" w:rsidRPr="00BF21E8" w:rsidRDefault="000B68F2" w:rsidP="000B68F2"/>
    <w:p w14:paraId="13D2DBE7" w14:textId="77777777" w:rsidR="000B68F2" w:rsidRPr="00BF21E8" w:rsidRDefault="00AB26FF" w:rsidP="000B68F2">
      <w:pPr>
        <w:autoSpaceDE w:val="0"/>
        <w:autoSpaceDN w:val="0"/>
        <w:adjustRightInd w:val="0"/>
      </w:pPr>
      <w:r w:rsidRPr="00DC6B70">
        <w:t xml:space="preserve">Einar og sér segja breytingar á þéttni PSA í sermi ekki alltaf til um klínískan ávinning. Þess vegna var í rannsóknunum </w:t>
      </w:r>
      <w:r w:rsidR="002A155A">
        <w:rPr>
          <w:szCs w:val="22"/>
        </w:rPr>
        <w:t>fimm</w:t>
      </w:r>
      <w:r w:rsidR="002A155A" w:rsidRPr="00C9469A">
        <w:rPr>
          <w:szCs w:val="22"/>
        </w:rPr>
        <w:t xml:space="preserve"> </w:t>
      </w:r>
      <w:r w:rsidRPr="00DC6B70">
        <w:t xml:space="preserve">mælt með því að sjúklingar héldu áfram rannsóknarmeðferðinni þar til skilyrði til að </w:t>
      </w:r>
      <w:r w:rsidR="007B4B4F">
        <w:t xml:space="preserve">fresta eða </w:t>
      </w:r>
      <w:r w:rsidRPr="00DC6B70">
        <w:t>hætta meðferð væru uppfyllt eins og tilgreint er í hv</w:t>
      </w:r>
      <w:r w:rsidR="008058A9">
        <w:t>e</w:t>
      </w:r>
      <w:r w:rsidRPr="00DC6B70">
        <w:t>rri rannsókn fyrir sig hér á eftir.</w:t>
      </w:r>
    </w:p>
    <w:p w14:paraId="1B4AE318" w14:textId="77777777" w:rsidR="001D0876" w:rsidRDefault="001D0876" w:rsidP="001D0876">
      <w:pPr>
        <w:tabs>
          <w:tab w:val="clear" w:pos="567"/>
        </w:tabs>
        <w:autoSpaceDE w:val="0"/>
        <w:autoSpaceDN w:val="0"/>
        <w:adjustRightInd w:val="0"/>
        <w:spacing w:line="240" w:lineRule="auto"/>
        <w:rPr>
          <w:szCs w:val="22"/>
          <w:u w:val="single"/>
        </w:rPr>
      </w:pPr>
    </w:p>
    <w:p w14:paraId="22F6CFB6" w14:textId="77777777" w:rsidR="00B33E56" w:rsidRPr="00A50978" w:rsidRDefault="00AB26FF" w:rsidP="00B33E56">
      <w:pPr>
        <w:tabs>
          <w:tab w:val="clear" w:pos="567"/>
        </w:tabs>
        <w:spacing w:line="240" w:lineRule="auto"/>
        <w:rPr>
          <w:i/>
          <w:iCs/>
          <w:szCs w:val="22"/>
          <w:lang w:eastAsia="is-IS" w:bidi="is-IS"/>
        </w:rPr>
      </w:pPr>
      <w:r w:rsidRPr="00A50978">
        <w:rPr>
          <w:i/>
          <w:iCs/>
          <w:szCs w:val="22"/>
          <w:lang w:eastAsia="is-IS" w:bidi="is-IS"/>
        </w:rPr>
        <w:t xml:space="preserve">Rannsókn MDV3100-13 (EMBARK) (sjúklingar með </w:t>
      </w:r>
      <w:r w:rsidR="0073013E">
        <w:rPr>
          <w:i/>
          <w:iCs/>
          <w:szCs w:val="22"/>
          <w:lang w:eastAsia="is-IS" w:bidi="is-IS"/>
        </w:rPr>
        <w:t>hááhættu</w:t>
      </w:r>
      <w:r w:rsidRPr="00A50978">
        <w:rPr>
          <w:i/>
          <w:iCs/>
          <w:szCs w:val="22"/>
          <w:lang w:eastAsia="is-IS" w:bidi="is-IS"/>
        </w:rPr>
        <w:t xml:space="preserve"> BCR HSPC án meinvarpa)</w:t>
      </w:r>
    </w:p>
    <w:p w14:paraId="718B313C" w14:textId="77777777" w:rsidR="00B33E56" w:rsidRPr="00C138A8" w:rsidRDefault="00B33E56" w:rsidP="00B33E56">
      <w:pPr>
        <w:tabs>
          <w:tab w:val="clear" w:pos="567"/>
        </w:tabs>
        <w:spacing w:line="240" w:lineRule="auto"/>
        <w:rPr>
          <w:szCs w:val="22"/>
          <w:lang w:eastAsia="is-IS" w:bidi="is-IS"/>
        </w:rPr>
      </w:pPr>
    </w:p>
    <w:p w14:paraId="03ECCCE0" w14:textId="77777777" w:rsidR="003245E3" w:rsidRPr="00C138A8" w:rsidRDefault="00AB26FF" w:rsidP="003245E3">
      <w:pPr>
        <w:tabs>
          <w:tab w:val="clear" w:pos="567"/>
        </w:tabs>
        <w:spacing w:line="240" w:lineRule="auto"/>
        <w:rPr>
          <w:szCs w:val="22"/>
          <w:lang w:eastAsia="is-IS" w:bidi="is-IS"/>
        </w:rPr>
      </w:pPr>
      <w:r w:rsidRPr="00C138A8">
        <w:rPr>
          <w:szCs w:val="22"/>
          <w:lang w:eastAsia="is-IS" w:bidi="is-IS"/>
        </w:rPr>
        <w:t>Í EMBARK</w:t>
      </w:r>
      <w:r>
        <w:rPr>
          <w:szCs w:val="22"/>
          <w:lang w:eastAsia="is-IS" w:bidi="is-IS"/>
        </w:rPr>
        <w:t xml:space="preserve"> </w:t>
      </w:r>
      <w:r w:rsidRPr="00C138A8">
        <w:rPr>
          <w:szCs w:val="22"/>
          <w:lang w:eastAsia="is-IS" w:bidi="is-IS"/>
        </w:rPr>
        <w:t>rannsókninni voru 1</w:t>
      </w:r>
      <w:r>
        <w:rPr>
          <w:szCs w:val="22"/>
          <w:lang w:eastAsia="is-IS" w:bidi="is-IS"/>
        </w:rPr>
        <w:t>.</w:t>
      </w:r>
      <w:r w:rsidRPr="00C138A8">
        <w:rPr>
          <w:szCs w:val="22"/>
          <w:lang w:eastAsia="is-IS" w:bidi="is-IS"/>
        </w:rPr>
        <w:t xml:space="preserve">068 sjúklingar með </w:t>
      </w:r>
      <w:r w:rsidR="0073013E">
        <w:rPr>
          <w:szCs w:val="22"/>
          <w:lang w:eastAsia="is-IS" w:bidi="is-IS"/>
        </w:rPr>
        <w:t>hááhættu</w:t>
      </w:r>
      <w:r w:rsidRPr="00C138A8">
        <w:rPr>
          <w:szCs w:val="22"/>
          <w:lang w:eastAsia="is-IS" w:bidi="is-IS"/>
        </w:rPr>
        <w:t xml:space="preserve"> BCR nmHSPC sem var slembiraðað 1:1:1 til að fá meðferð með enzalutamidi til inntöku í skammtinum 160 mg einu sinni á sólarhring samhliða andrógenbælandi meðferð</w:t>
      </w:r>
      <w:r>
        <w:rPr>
          <w:szCs w:val="22"/>
          <w:lang w:eastAsia="is-IS" w:bidi="is-IS"/>
        </w:rPr>
        <w:t xml:space="preserve"> </w:t>
      </w:r>
      <w:r w:rsidRPr="00C138A8">
        <w:rPr>
          <w:szCs w:val="22"/>
          <w:lang w:eastAsia="is-IS" w:bidi="is-IS"/>
        </w:rPr>
        <w:t xml:space="preserve">(N = 355), enzalutamidi til inntöku í skammtinum 160 mg einu sinni á sólarhring </w:t>
      </w:r>
      <w:r>
        <w:rPr>
          <w:szCs w:val="22"/>
          <w:lang w:eastAsia="is-IS" w:bidi="is-IS"/>
        </w:rPr>
        <w:t>í opinni</w:t>
      </w:r>
      <w:r w:rsidRPr="00C138A8">
        <w:rPr>
          <w:szCs w:val="22"/>
          <w:lang w:eastAsia="is-IS" w:bidi="is-IS"/>
        </w:rPr>
        <w:t xml:space="preserve"> einlyfjameðferð (N</w:t>
      </w:r>
      <w:r>
        <w:rPr>
          <w:szCs w:val="22"/>
          <w:lang w:eastAsia="is-IS" w:bidi="is-IS"/>
        </w:rPr>
        <w:t> </w:t>
      </w:r>
      <w:r w:rsidRPr="00C138A8">
        <w:rPr>
          <w:szCs w:val="22"/>
          <w:lang w:eastAsia="is-IS" w:bidi="is-IS"/>
        </w:rPr>
        <w:t>=</w:t>
      </w:r>
      <w:r>
        <w:rPr>
          <w:szCs w:val="22"/>
          <w:lang w:eastAsia="is-IS" w:bidi="is-IS"/>
        </w:rPr>
        <w:t> </w:t>
      </w:r>
      <w:r w:rsidRPr="00C138A8">
        <w:rPr>
          <w:szCs w:val="22"/>
          <w:lang w:eastAsia="is-IS" w:bidi="is-IS"/>
        </w:rPr>
        <w:t xml:space="preserve">355) eða lyfleysu til inntöku einu sinni á sólarhring samhliða </w:t>
      </w:r>
      <w:r w:rsidR="00756858" w:rsidRPr="00C138A8">
        <w:rPr>
          <w:szCs w:val="22"/>
          <w:lang w:eastAsia="is-IS" w:bidi="is-IS"/>
        </w:rPr>
        <w:t>andrógenbælandi meðferð</w:t>
      </w:r>
      <w:r w:rsidR="00756858">
        <w:rPr>
          <w:szCs w:val="22"/>
          <w:lang w:eastAsia="is-IS" w:bidi="is-IS"/>
        </w:rPr>
        <w:t xml:space="preserve"> </w:t>
      </w:r>
      <w:r w:rsidRPr="00C138A8">
        <w:rPr>
          <w:szCs w:val="22"/>
          <w:lang w:eastAsia="is-IS" w:bidi="is-IS"/>
        </w:rPr>
        <w:t>(N</w:t>
      </w:r>
      <w:r>
        <w:rPr>
          <w:szCs w:val="22"/>
          <w:lang w:eastAsia="is-IS" w:bidi="is-IS"/>
        </w:rPr>
        <w:t> </w:t>
      </w:r>
      <w:r w:rsidRPr="00C138A8">
        <w:rPr>
          <w:szCs w:val="22"/>
          <w:lang w:eastAsia="is-IS" w:bidi="is-IS"/>
        </w:rPr>
        <w:t>=</w:t>
      </w:r>
      <w:r>
        <w:rPr>
          <w:szCs w:val="22"/>
          <w:lang w:eastAsia="is-IS" w:bidi="is-IS"/>
        </w:rPr>
        <w:t> </w:t>
      </w:r>
      <w:r w:rsidRPr="00C138A8">
        <w:rPr>
          <w:szCs w:val="22"/>
          <w:lang w:eastAsia="is-IS" w:bidi="is-IS"/>
        </w:rPr>
        <w:t>358) (</w:t>
      </w:r>
      <w:r w:rsidR="00756858" w:rsidRPr="00C138A8">
        <w:rPr>
          <w:szCs w:val="22"/>
          <w:lang w:eastAsia="is-IS" w:bidi="is-IS"/>
        </w:rPr>
        <w:t>andrógenbælandi meðferð</w:t>
      </w:r>
      <w:r w:rsidR="00756858">
        <w:rPr>
          <w:szCs w:val="22"/>
          <w:lang w:eastAsia="is-IS" w:bidi="is-IS"/>
        </w:rPr>
        <w:t xml:space="preserve"> </w:t>
      </w:r>
      <w:r w:rsidRPr="00C138A8">
        <w:rPr>
          <w:szCs w:val="22"/>
          <w:lang w:eastAsia="is-IS" w:bidi="is-IS"/>
        </w:rPr>
        <w:t>skilgrein</w:t>
      </w:r>
      <w:r w:rsidR="0073013E">
        <w:rPr>
          <w:szCs w:val="22"/>
          <w:lang w:eastAsia="is-IS" w:bidi="is-IS"/>
        </w:rPr>
        <w:t>d</w:t>
      </w:r>
      <w:r w:rsidRPr="00C138A8">
        <w:rPr>
          <w:szCs w:val="22"/>
          <w:lang w:eastAsia="is-IS" w:bidi="is-IS"/>
        </w:rPr>
        <w:t xml:space="preserve"> sem leuprolid</w:t>
      </w:r>
      <w:r w:rsidRPr="00A274AB">
        <w:rPr>
          <w:szCs w:val="22"/>
          <w:lang w:eastAsia="is-IS" w:bidi="is-IS"/>
        </w:rPr>
        <w:t xml:space="preserve">). Allir sjúklingar höfðu áður gengist undir endanlega meðferð með blöðruhálskirtilsnámi eða geislameðferð (þ.m.t. nærgeislun) eða hvoru tveggja í lækningaskyni. Sjúklingar þurftu að vera með sjúkdóm án meinvarpa </w:t>
      </w:r>
      <w:r w:rsidRPr="004958E1">
        <w:rPr>
          <w:szCs w:val="22"/>
          <w:lang w:eastAsia="is-IS" w:bidi="is-IS"/>
        </w:rPr>
        <w:t xml:space="preserve">staðfestan </w:t>
      </w:r>
      <w:r w:rsidRPr="00A274AB">
        <w:rPr>
          <w:szCs w:val="22"/>
          <w:lang w:eastAsia="is-IS" w:bidi="is-IS"/>
        </w:rPr>
        <w:t xml:space="preserve">með blinduðu sjálfstæðu miðlægu mati (BICR, Blinded Independent Central Review) og </w:t>
      </w:r>
      <w:r w:rsidR="0073013E">
        <w:rPr>
          <w:szCs w:val="22"/>
          <w:lang w:eastAsia="is-IS" w:bidi="is-IS"/>
        </w:rPr>
        <w:t>hááhættu</w:t>
      </w:r>
      <w:r w:rsidRPr="00A274AB">
        <w:rPr>
          <w:szCs w:val="22"/>
          <w:lang w:eastAsia="is-IS" w:bidi="is-IS"/>
        </w:rPr>
        <w:t xml:space="preserve"> lífefnafræðileg</w:t>
      </w:r>
      <w:r w:rsidR="0073013E">
        <w:rPr>
          <w:szCs w:val="22"/>
          <w:lang w:eastAsia="is-IS" w:bidi="is-IS"/>
        </w:rPr>
        <w:t>a</w:t>
      </w:r>
      <w:r w:rsidRPr="00A274AB">
        <w:rPr>
          <w:szCs w:val="22"/>
          <w:lang w:eastAsia="is-IS" w:bidi="is-IS"/>
        </w:rPr>
        <w:t xml:space="preserve"> endurkomu (skilgreind með PSA tvöföldunartíma ≤ 9 mánuðir). Sjúklingar þurftu einnig að vera með </w:t>
      </w:r>
      <w:r>
        <w:rPr>
          <w:szCs w:val="22"/>
          <w:lang w:eastAsia="is-IS" w:bidi="is-IS"/>
        </w:rPr>
        <w:t xml:space="preserve">PSA </w:t>
      </w:r>
      <w:r w:rsidRPr="00A274AB">
        <w:rPr>
          <w:szCs w:val="22"/>
          <w:lang w:eastAsia="is-IS" w:bidi="is-IS"/>
        </w:rPr>
        <w:t xml:space="preserve">gildi ≥ 1 ng/ml ef þeir höfðu áður gengist undir blöðruhálskirtilsnám (með eða án geislameðferðar) sem aðalmeðferð við krabbameini í blöðruhálskirtli, eða </w:t>
      </w:r>
      <w:r>
        <w:rPr>
          <w:szCs w:val="22"/>
          <w:lang w:eastAsia="is-IS" w:bidi="is-IS"/>
        </w:rPr>
        <w:t xml:space="preserve">PSA </w:t>
      </w:r>
      <w:r w:rsidRPr="00A274AB">
        <w:rPr>
          <w:szCs w:val="22"/>
          <w:lang w:eastAsia="is-IS" w:bidi="is-IS"/>
        </w:rPr>
        <w:t>gildi að minnsta kosti 2 ng/ml yfir lægsta gildi ef þeir höfðu aðeins fengið geislameðferð áður. Sjúklingar sem höfðu áður gengist undir blöðruhálskirtilsnám og voru hæfir til að fá björgunargeislameðferð samkvæmt ákvörðun rannsakanda voru útilokaðir frá rannsókninni.</w:t>
      </w:r>
    </w:p>
    <w:p w14:paraId="2E7C6D71" w14:textId="77777777" w:rsidR="003245E3" w:rsidRPr="00C138A8" w:rsidRDefault="003245E3" w:rsidP="003245E3">
      <w:pPr>
        <w:tabs>
          <w:tab w:val="clear" w:pos="567"/>
        </w:tabs>
        <w:spacing w:line="240" w:lineRule="auto"/>
        <w:rPr>
          <w:szCs w:val="22"/>
          <w:lang w:eastAsia="is-IS" w:bidi="is-IS"/>
        </w:rPr>
      </w:pPr>
    </w:p>
    <w:p w14:paraId="767F4723" w14:textId="77777777" w:rsidR="003245E3" w:rsidRPr="00C138A8" w:rsidRDefault="00AB26FF" w:rsidP="003245E3">
      <w:pPr>
        <w:tabs>
          <w:tab w:val="clear" w:pos="567"/>
        </w:tabs>
        <w:spacing w:line="240" w:lineRule="auto"/>
        <w:rPr>
          <w:szCs w:val="22"/>
          <w:lang w:eastAsia="is-IS" w:bidi="is-IS"/>
        </w:rPr>
      </w:pPr>
      <w:r w:rsidRPr="00C138A8">
        <w:rPr>
          <w:szCs w:val="22"/>
          <w:lang w:eastAsia="is-IS" w:bidi="is-IS"/>
        </w:rPr>
        <w:t xml:space="preserve">Sjúklingum var lagskipt eftir </w:t>
      </w:r>
      <w:r>
        <w:rPr>
          <w:szCs w:val="22"/>
          <w:lang w:eastAsia="is-IS" w:bidi="is-IS"/>
        </w:rPr>
        <w:t xml:space="preserve">PSA </w:t>
      </w:r>
      <w:r w:rsidRPr="00C138A8">
        <w:rPr>
          <w:szCs w:val="22"/>
          <w:lang w:eastAsia="is-IS" w:bidi="is-IS"/>
        </w:rPr>
        <w:t>skimun (≤ 10 ng/ml samanborið við &gt; 10 ng/ml), PSA</w:t>
      </w:r>
      <w:r>
        <w:rPr>
          <w:szCs w:val="22"/>
          <w:lang w:eastAsia="is-IS" w:bidi="is-IS"/>
        </w:rPr>
        <w:t xml:space="preserve"> </w:t>
      </w:r>
      <w:r w:rsidRPr="00C138A8">
        <w:rPr>
          <w:szCs w:val="22"/>
          <w:lang w:eastAsia="is-IS" w:bidi="is-IS"/>
        </w:rPr>
        <w:t xml:space="preserve">tvöföldunartíma (≤ 3 mánuðir samanborið við &gt; 3 mánuðir </w:t>
      </w:r>
      <w:r w:rsidRPr="00481F4F">
        <w:rPr>
          <w:szCs w:val="22"/>
          <w:lang w:eastAsia="is-IS" w:bidi="is-IS"/>
        </w:rPr>
        <w:t>samanborið við ≤ 9 mánuðir) og fyrri hormónameðferð (fyrri hormónameðferð samanborið við enga fyrri hormónameðferð). Hjá sjúklingum með ógreinanleg PSA gildi (&lt; 0,2 ng/ml) í viku</w:t>
      </w:r>
      <w:r w:rsidR="00560D37">
        <w:rPr>
          <w:szCs w:val="22"/>
          <w:lang w:eastAsia="is-IS" w:bidi="is-IS"/>
        </w:rPr>
        <w:t> </w:t>
      </w:r>
      <w:r w:rsidRPr="00481F4F">
        <w:rPr>
          <w:szCs w:val="22"/>
          <w:lang w:eastAsia="is-IS" w:bidi="is-IS"/>
        </w:rPr>
        <w:t>36 var meðferðin stöðvuð í viku</w:t>
      </w:r>
      <w:r w:rsidR="00560D37">
        <w:rPr>
          <w:szCs w:val="22"/>
          <w:lang w:eastAsia="is-IS" w:bidi="is-IS"/>
        </w:rPr>
        <w:t> </w:t>
      </w:r>
      <w:r w:rsidRPr="00481F4F">
        <w:rPr>
          <w:szCs w:val="22"/>
          <w:lang w:eastAsia="is-IS" w:bidi="is-IS"/>
        </w:rPr>
        <w:t>37 og síðan hafin aftur þegar PSA gildin hækkuðu í ≥ 2,0 ng/ml hjá sjúklingum sem höfðu áður gengist undir brottnám blöðruhálskirtils eða ≥ 5,0 ng/ml hjá sjúklingum sem ekki höfðu gengist undir blöðruhálskirtilsnám.</w:t>
      </w:r>
      <w:r w:rsidRPr="00C138A8">
        <w:rPr>
          <w:szCs w:val="22"/>
          <w:lang w:eastAsia="is-IS" w:bidi="is-IS"/>
        </w:rPr>
        <w:t xml:space="preserve"> </w:t>
      </w:r>
      <w:r w:rsidRPr="00481F4F">
        <w:rPr>
          <w:szCs w:val="22"/>
          <w:lang w:eastAsia="is-IS" w:bidi="is-IS"/>
        </w:rPr>
        <w:t>Hjá sjúklingum þar sem PSA gildi voru greinanleg í viku</w:t>
      </w:r>
      <w:r w:rsidR="00560D37">
        <w:rPr>
          <w:szCs w:val="22"/>
          <w:lang w:eastAsia="is-IS" w:bidi="is-IS"/>
        </w:rPr>
        <w:t> </w:t>
      </w:r>
      <w:r w:rsidRPr="00481F4F">
        <w:rPr>
          <w:szCs w:val="22"/>
          <w:lang w:eastAsia="is-IS" w:bidi="is-IS"/>
        </w:rPr>
        <w:t>36 (≥ 0,2</w:t>
      </w:r>
      <w:r w:rsidR="00F37E41">
        <w:rPr>
          <w:szCs w:val="22"/>
          <w:lang w:eastAsia="is-IS" w:bidi="is-IS"/>
        </w:rPr>
        <w:t> </w:t>
      </w:r>
      <w:r w:rsidRPr="00481F4F">
        <w:rPr>
          <w:szCs w:val="22"/>
          <w:lang w:eastAsia="is-IS" w:bidi="is-IS"/>
        </w:rPr>
        <w:t>ng/ml) hélt meðferðin áfram án tímabundinnar stöðvunar þar til viðmiðum til að hætta meðferð fyrir fullt og allt var náð. Meðferð var hætt varanlega þegar versnun sjúkdóms samkvæmt geislagreiningu var staðfest með miðlægu mati eftir upphaflegt staðbundið mat.</w:t>
      </w:r>
    </w:p>
    <w:p w14:paraId="0BD907AC" w14:textId="77777777" w:rsidR="003245E3" w:rsidRPr="00C138A8" w:rsidRDefault="003245E3" w:rsidP="003245E3">
      <w:pPr>
        <w:tabs>
          <w:tab w:val="clear" w:pos="567"/>
        </w:tabs>
        <w:spacing w:line="240" w:lineRule="auto"/>
        <w:rPr>
          <w:szCs w:val="22"/>
          <w:lang w:eastAsia="is-IS" w:bidi="is-IS"/>
        </w:rPr>
      </w:pPr>
    </w:p>
    <w:p w14:paraId="20081200" w14:textId="77777777" w:rsidR="003245E3" w:rsidRPr="00C138A8" w:rsidRDefault="00AB26FF" w:rsidP="003245E3">
      <w:pPr>
        <w:tabs>
          <w:tab w:val="clear" w:pos="567"/>
        </w:tabs>
        <w:spacing w:line="240" w:lineRule="auto"/>
        <w:rPr>
          <w:szCs w:val="22"/>
          <w:lang w:eastAsia="is-IS" w:bidi="is-IS"/>
        </w:rPr>
      </w:pPr>
      <w:r w:rsidRPr="00BE2B2F">
        <w:rPr>
          <w:rFonts w:eastAsia="SimSun" w:cs="Myanmar Text"/>
          <w:szCs w:val="22"/>
          <w:lang w:eastAsia="en-GB"/>
        </w:rPr>
        <w:t>Jafnvægi var á lýðfræðiupplýsingum og upphafseinkennum hjá</w:t>
      </w:r>
      <w:r w:rsidRPr="00BE2B2F">
        <w:rPr>
          <w:szCs w:val="22"/>
          <w:lang w:eastAsia="is-IS" w:bidi="is-IS"/>
        </w:rPr>
        <w:t xml:space="preserve"> öllum þremur meðferðarhópunum. Miðgildi aldurs við slembiröðun var 69 ár (</w:t>
      </w:r>
      <w:r w:rsidRPr="002F7523">
        <w:rPr>
          <w:szCs w:val="22"/>
          <w:lang w:eastAsia="is-IS" w:bidi="is-IS"/>
        </w:rPr>
        <w:t xml:space="preserve">á </w:t>
      </w:r>
      <w:r w:rsidRPr="00BE2B2F">
        <w:rPr>
          <w:szCs w:val="22"/>
          <w:lang w:eastAsia="is-IS" w:bidi="is-IS"/>
        </w:rPr>
        <w:t>bil</w:t>
      </w:r>
      <w:r w:rsidRPr="002F7523">
        <w:rPr>
          <w:szCs w:val="22"/>
          <w:lang w:eastAsia="is-IS" w:bidi="is-IS"/>
        </w:rPr>
        <w:t>inu</w:t>
      </w:r>
      <w:r w:rsidRPr="00BE2B2F">
        <w:rPr>
          <w:szCs w:val="22"/>
          <w:lang w:eastAsia="is-IS" w:bidi="is-IS"/>
        </w:rPr>
        <w:t xml:space="preserve">: 49,0–93,0). Flestir sjúklingar í heildarþýðinu voru hvítir (83,2%), 7,3% voru </w:t>
      </w:r>
      <w:r w:rsidRPr="002F7523">
        <w:rPr>
          <w:szCs w:val="22"/>
          <w:lang w:eastAsia="is-IS" w:bidi="is-IS"/>
        </w:rPr>
        <w:t>asískir</w:t>
      </w:r>
      <w:r w:rsidRPr="00BE2B2F">
        <w:rPr>
          <w:szCs w:val="22"/>
          <w:lang w:eastAsia="is-IS" w:bidi="is-IS"/>
        </w:rPr>
        <w:t xml:space="preserve"> og 4,4% voru </w:t>
      </w:r>
      <w:r w:rsidRPr="002F7523">
        <w:rPr>
          <w:szCs w:val="22"/>
          <w:lang w:eastAsia="is-IS" w:bidi="is-IS"/>
        </w:rPr>
        <w:t>svartir</w:t>
      </w:r>
      <w:r w:rsidRPr="00BE2B2F">
        <w:rPr>
          <w:szCs w:val="22"/>
          <w:lang w:eastAsia="is-IS" w:bidi="is-IS"/>
        </w:rPr>
        <w:t>. Miðgildi fyrir tvöföldunartíma PSA var 4,9 mánuðir. Sjötíu</w:t>
      </w:r>
      <w:r w:rsidRPr="00C138A8">
        <w:rPr>
          <w:szCs w:val="22"/>
          <w:lang w:eastAsia="is-IS" w:bidi="is-IS"/>
        </w:rPr>
        <w:t xml:space="preserve"> og fjögur prósent sjúklinga höfðu áður fengið endanlega meðferð með róttæku blöðruhálskirtilsnámi, 75% sjúklinga höfðu áður fengið geislameðferð (þ.m.t. nærgeislun) og 49% sjúklinga höfðu áður fengið meðferð með hvoru tveggja. Þrjátíu og tvö prósent sjúklinga voru með Gleason-stig ≥ 8. Við skráningu í rannsóknina voru gildi á ECOG-færniskori (Eastern Cooperative Oncology Group Performance Status) 0 hjá 92% sjúklinga og 1 hjá 8% sjúklinga.</w:t>
      </w:r>
    </w:p>
    <w:p w14:paraId="70A74C89" w14:textId="77777777" w:rsidR="003245E3" w:rsidRPr="00C138A8" w:rsidRDefault="003245E3" w:rsidP="003245E3">
      <w:pPr>
        <w:tabs>
          <w:tab w:val="clear" w:pos="567"/>
        </w:tabs>
        <w:spacing w:line="240" w:lineRule="auto"/>
        <w:rPr>
          <w:szCs w:val="22"/>
          <w:lang w:eastAsia="is-IS" w:bidi="is-IS"/>
        </w:rPr>
      </w:pPr>
    </w:p>
    <w:p w14:paraId="5D3008FF" w14:textId="77777777" w:rsidR="003245E3" w:rsidRPr="00C138A8" w:rsidRDefault="00AB26FF" w:rsidP="003245E3">
      <w:pPr>
        <w:tabs>
          <w:tab w:val="clear" w:pos="567"/>
        </w:tabs>
        <w:spacing w:line="240" w:lineRule="auto"/>
        <w:rPr>
          <w:szCs w:val="22"/>
          <w:lang w:eastAsia="is-IS" w:bidi="is-IS"/>
        </w:rPr>
      </w:pPr>
      <w:r w:rsidRPr="00C138A8">
        <w:rPr>
          <w:szCs w:val="22"/>
          <w:lang w:eastAsia="is-IS" w:bidi="is-IS"/>
        </w:rPr>
        <w:t xml:space="preserve">Aðalendapunkturinn var lifun án meinvarpa hjá sjúklingum sem var slembiraðað til að fá enzalutamid ásamt </w:t>
      </w:r>
      <w:r w:rsidR="00677120" w:rsidRPr="00C138A8">
        <w:rPr>
          <w:szCs w:val="22"/>
          <w:lang w:eastAsia="is-IS" w:bidi="is-IS"/>
        </w:rPr>
        <w:t>andrógenbælandi meðferð</w:t>
      </w:r>
      <w:r w:rsidR="00677120">
        <w:rPr>
          <w:szCs w:val="22"/>
          <w:lang w:eastAsia="is-IS" w:bidi="is-IS"/>
        </w:rPr>
        <w:t xml:space="preserve"> </w:t>
      </w:r>
      <w:r w:rsidRPr="00C138A8">
        <w:rPr>
          <w:szCs w:val="22"/>
          <w:lang w:eastAsia="is-IS" w:bidi="is-IS"/>
        </w:rPr>
        <w:t xml:space="preserve">samanborið við sjúklinga sem var slembiraðað til að fá lyfleysu ásamt </w:t>
      </w:r>
      <w:r w:rsidR="00677120" w:rsidRPr="00C138A8">
        <w:rPr>
          <w:szCs w:val="22"/>
          <w:lang w:eastAsia="is-IS" w:bidi="is-IS"/>
        </w:rPr>
        <w:t>andrógenbælandi meðferð</w:t>
      </w:r>
      <w:r w:rsidRPr="00C138A8">
        <w:rPr>
          <w:szCs w:val="22"/>
          <w:lang w:eastAsia="is-IS" w:bidi="is-IS"/>
        </w:rPr>
        <w:t>. Lifun án meinvarpa var skilgreind sem tími frá slembiröðun fram að versnun samkvæmt geislagreiningu eða dauðsfalli í rannsókn, hvort sem kom á undan.</w:t>
      </w:r>
    </w:p>
    <w:p w14:paraId="16D607C4" w14:textId="77777777" w:rsidR="003245E3" w:rsidRPr="00C138A8" w:rsidRDefault="003245E3" w:rsidP="003245E3">
      <w:pPr>
        <w:tabs>
          <w:tab w:val="clear" w:pos="567"/>
        </w:tabs>
        <w:spacing w:line="240" w:lineRule="auto"/>
        <w:rPr>
          <w:szCs w:val="22"/>
          <w:lang w:eastAsia="is-IS" w:bidi="is-IS"/>
        </w:rPr>
      </w:pPr>
    </w:p>
    <w:p w14:paraId="2BF4979C" w14:textId="77777777" w:rsidR="003245E3" w:rsidRPr="00C138A8" w:rsidRDefault="00AB26FF" w:rsidP="003245E3">
      <w:pPr>
        <w:tabs>
          <w:tab w:val="clear" w:pos="567"/>
        </w:tabs>
        <w:spacing w:line="240" w:lineRule="auto"/>
        <w:rPr>
          <w:szCs w:val="22"/>
          <w:lang w:eastAsia="is-IS" w:bidi="is-IS"/>
        </w:rPr>
      </w:pPr>
      <w:r>
        <w:rPr>
          <w:szCs w:val="22"/>
          <w:lang w:eastAsia="is-IS" w:bidi="is-IS"/>
        </w:rPr>
        <w:t>A</w:t>
      </w:r>
      <w:r w:rsidRPr="00C138A8">
        <w:rPr>
          <w:szCs w:val="22"/>
          <w:lang w:eastAsia="is-IS" w:bidi="is-IS"/>
        </w:rPr>
        <w:t>ukaendapunktar</w:t>
      </w:r>
      <w:r>
        <w:rPr>
          <w:szCs w:val="22"/>
          <w:lang w:eastAsia="is-IS" w:bidi="is-IS"/>
        </w:rPr>
        <w:t>, prófaðir með tilliti til margfalds samanburðar,</w:t>
      </w:r>
      <w:r w:rsidRPr="00C138A8">
        <w:rPr>
          <w:szCs w:val="22"/>
          <w:lang w:eastAsia="is-IS" w:bidi="is-IS"/>
        </w:rPr>
        <w:t xml:space="preserve"> sem voru metnir voru tími fram að versnun PSA, tími fram að fyrstu æxlishemjandi meðferð og heildarlifun. Annar aukaendapunktur</w:t>
      </w:r>
      <w:r>
        <w:rPr>
          <w:szCs w:val="22"/>
          <w:lang w:eastAsia="is-IS" w:bidi="is-IS"/>
        </w:rPr>
        <w:t>, prófaður með tilliti til margfalds samanburðar,</w:t>
      </w:r>
      <w:r w:rsidRPr="00C138A8">
        <w:rPr>
          <w:szCs w:val="22"/>
          <w:lang w:eastAsia="is-IS" w:bidi="is-IS"/>
        </w:rPr>
        <w:t xml:space="preserve"> var lifun án meinvarpa hjá sjúklingum sem var slembiraðað til að fá enzalutamid einlyfjameðferð samanborið við sjúklinga sem var slembiraðað til að fá lyfleysu ásamt andrógenbælandi meðferð.</w:t>
      </w:r>
    </w:p>
    <w:p w14:paraId="6169185B" w14:textId="77777777" w:rsidR="003245E3" w:rsidRPr="00C138A8" w:rsidRDefault="003245E3" w:rsidP="003245E3">
      <w:pPr>
        <w:tabs>
          <w:tab w:val="clear" w:pos="567"/>
        </w:tabs>
        <w:spacing w:line="240" w:lineRule="auto"/>
        <w:rPr>
          <w:szCs w:val="22"/>
          <w:lang w:eastAsia="is-IS" w:bidi="is-IS"/>
        </w:rPr>
      </w:pPr>
    </w:p>
    <w:p w14:paraId="17D84F5A" w14:textId="77777777" w:rsidR="003245E3" w:rsidRPr="00C138A8" w:rsidRDefault="00AB26FF" w:rsidP="003245E3">
      <w:pPr>
        <w:tabs>
          <w:tab w:val="clear" w:pos="567"/>
        </w:tabs>
        <w:spacing w:line="240" w:lineRule="auto"/>
        <w:rPr>
          <w:szCs w:val="22"/>
          <w:lang w:eastAsia="is-IS" w:bidi="is-IS"/>
        </w:rPr>
      </w:pPr>
      <w:r w:rsidRPr="00C138A8">
        <w:rPr>
          <w:szCs w:val="22"/>
          <w:lang w:eastAsia="is-IS" w:bidi="is-IS"/>
        </w:rPr>
        <w:t xml:space="preserve">Enzalutamid ásamt </w:t>
      </w:r>
      <w:r w:rsidR="00677120" w:rsidRPr="00C138A8">
        <w:rPr>
          <w:szCs w:val="22"/>
          <w:lang w:eastAsia="is-IS" w:bidi="is-IS"/>
        </w:rPr>
        <w:t>andrógenbælandi meðferð</w:t>
      </w:r>
      <w:r w:rsidR="00677120">
        <w:rPr>
          <w:szCs w:val="22"/>
          <w:lang w:eastAsia="is-IS" w:bidi="is-IS"/>
        </w:rPr>
        <w:t xml:space="preserve"> </w:t>
      </w:r>
      <w:r w:rsidR="00344C92">
        <w:rPr>
          <w:szCs w:val="22"/>
          <w:lang w:eastAsia="is-IS" w:bidi="is-IS"/>
        </w:rPr>
        <w:t>og sem einlyfjameðferð</w:t>
      </w:r>
      <w:r w:rsidRPr="00C138A8">
        <w:rPr>
          <w:szCs w:val="22"/>
          <w:lang w:eastAsia="is-IS" w:bidi="is-IS"/>
        </w:rPr>
        <w:t xml:space="preserve"> sýndi tölfræðilega marktæka framför á lifun án meinvarpa samanborið við lyfleysu ásamt </w:t>
      </w:r>
      <w:r w:rsidR="00677120" w:rsidRPr="00C138A8">
        <w:rPr>
          <w:szCs w:val="22"/>
          <w:lang w:eastAsia="is-IS" w:bidi="is-IS"/>
        </w:rPr>
        <w:t>andrógenbælandi meðferð</w:t>
      </w:r>
      <w:r w:rsidRPr="00C138A8">
        <w:rPr>
          <w:szCs w:val="22"/>
          <w:lang w:eastAsia="is-IS" w:bidi="is-IS"/>
        </w:rPr>
        <w:t>. Helstu niðurstöður verkunar eru sýndar í töflu 2.</w:t>
      </w:r>
    </w:p>
    <w:p w14:paraId="6068DF93" w14:textId="77777777" w:rsidR="003245E3" w:rsidRPr="00C138A8" w:rsidRDefault="003245E3" w:rsidP="003245E3">
      <w:pPr>
        <w:tabs>
          <w:tab w:val="clear" w:pos="567"/>
        </w:tabs>
        <w:spacing w:line="240" w:lineRule="auto"/>
        <w:rPr>
          <w:szCs w:val="22"/>
          <w:lang w:eastAsia="is-IS" w:bidi="is-IS"/>
        </w:rPr>
      </w:pPr>
    </w:p>
    <w:p w14:paraId="3255E6DD" w14:textId="77777777" w:rsidR="00B33E56" w:rsidRPr="00A50978" w:rsidRDefault="00AB26FF" w:rsidP="003245E3">
      <w:pPr>
        <w:tabs>
          <w:tab w:val="clear" w:pos="567"/>
        </w:tabs>
        <w:spacing w:line="240" w:lineRule="auto"/>
        <w:rPr>
          <w:b/>
          <w:bCs/>
          <w:szCs w:val="22"/>
          <w:lang w:eastAsia="is-IS" w:bidi="is-IS"/>
        </w:rPr>
      </w:pPr>
      <w:r w:rsidRPr="00CB323D">
        <w:rPr>
          <w:b/>
          <w:bCs/>
          <w:szCs w:val="22"/>
          <w:lang w:eastAsia="is-IS" w:bidi="is-IS"/>
        </w:rPr>
        <w:t xml:space="preserve">Tafla 2: Samantekt á verkunarniðurstöðum hjá sjúklingum sem fengu annaðhvort meðferð með enzalutamidi ásamt </w:t>
      </w:r>
      <w:r w:rsidR="00677120">
        <w:rPr>
          <w:b/>
          <w:bCs/>
          <w:szCs w:val="22"/>
          <w:lang w:eastAsia="is-IS" w:bidi="is-IS"/>
        </w:rPr>
        <w:t>andógenbælandi meðferð</w:t>
      </w:r>
      <w:r w:rsidRPr="00CB323D">
        <w:rPr>
          <w:b/>
          <w:bCs/>
          <w:szCs w:val="22"/>
          <w:lang w:eastAsia="is-IS" w:bidi="is-IS"/>
        </w:rPr>
        <w:t xml:space="preserve">, lyfleysu ásamt </w:t>
      </w:r>
      <w:r w:rsidR="00677120">
        <w:rPr>
          <w:b/>
          <w:bCs/>
          <w:szCs w:val="22"/>
          <w:lang w:eastAsia="is-IS" w:bidi="is-IS"/>
        </w:rPr>
        <w:t>andrógenbælandi meðferð</w:t>
      </w:r>
      <w:r w:rsidRPr="00CB323D">
        <w:rPr>
          <w:b/>
          <w:bCs/>
          <w:szCs w:val="22"/>
          <w:lang w:eastAsia="is-IS" w:bidi="is-IS"/>
        </w:rPr>
        <w:t xml:space="preserve"> eða enzalutamid sem einlyfjameðferð í EMBARK</w:t>
      </w:r>
      <w:r>
        <w:rPr>
          <w:b/>
          <w:bCs/>
          <w:szCs w:val="22"/>
          <w:lang w:eastAsia="is-IS" w:bidi="is-IS"/>
        </w:rPr>
        <w:t xml:space="preserve"> </w:t>
      </w:r>
      <w:r w:rsidRPr="00CB323D">
        <w:rPr>
          <w:b/>
          <w:bCs/>
          <w:szCs w:val="22"/>
          <w:lang w:eastAsia="is-IS" w:bidi="is-IS"/>
        </w:rPr>
        <w:t>rannsókninni (meðferðar-ákvörðunargreining)</w:t>
      </w:r>
    </w:p>
    <w:p w14:paraId="24868BAC" w14:textId="77777777" w:rsidR="00B33E56" w:rsidRDefault="00B33E56" w:rsidP="00B33E56">
      <w:pPr>
        <w:keepNext/>
        <w:keepLines/>
        <w:shd w:val="clear" w:color="D9D9D9" w:fill="auto"/>
        <w:tabs>
          <w:tab w:val="clear" w:pos="567"/>
        </w:tabs>
        <w:spacing w:line="240" w:lineRule="auto"/>
        <w:outlineLvl w:val="1"/>
        <w:rPr>
          <w:rFonts w:eastAsia="SimSun"/>
          <w:b/>
          <w:bCs/>
          <w:szCs w:val="22"/>
          <w:lang w:eastAsia="is-IS" w:bidi="is-I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FA5BD8" w14:paraId="4C8FACCD" w14:textId="77777777" w:rsidTr="00A50978">
        <w:trPr>
          <w:trHeight w:val="552"/>
          <w:tblHeader/>
        </w:trPr>
        <w:tc>
          <w:tcPr>
            <w:tcW w:w="2628" w:type="dxa"/>
          </w:tcPr>
          <w:p w14:paraId="58A901BA" w14:textId="77777777" w:rsidR="00B33E56" w:rsidRPr="00C138A8" w:rsidRDefault="00B33E56" w:rsidP="00A50978">
            <w:pPr>
              <w:tabs>
                <w:tab w:val="clear" w:pos="567"/>
              </w:tabs>
              <w:spacing w:line="240" w:lineRule="auto"/>
              <w:rPr>
                <w:szCs w:val="22"/>
                <w:lang w:eastAsia="is-IS" w:bidi="is-IS"/>
              </w:rPr>
            </w:pPr>
          </w:p>
        </w:tc>
        <w:tc>
          <w:tcPr>
            <w:tcW w:w="2340" w:type="dxa"/>
            <w:vAlign w:val="center"/>
          </w:tcPr>
          <w:p w14:paraId="66B417E8" w14:textId="77777777" w:rsidR="00B33E56" w:rsidRPr="00A50978" w:rsidRDefault="00AB26FF" w:rsidP="00076059">
            <w:pPr>
              <w:tabs>
                <w:tab w:val="clear" w:pos="567"/>
              </w:tabs>
              <w:spacing w:line="240" w:lineRule="auto"/>
              <w:jc w:val="center"/>
              <w:rPr>
                <w:b/>
                <w:bCs/>
                <w:szCs w:val="22"/>
                <w:lang w:eastAsia="is-IS" w:bidi="is-IS"/>
              </w:rPr>
            </w:pPr>
            <w:r w:rsidRPr="00A50978">
              <w:rPr>
                <w:b/>
                <w:bCs/>
                <w:szCs w:val="22"/>
                <w:lang w:eastAsia="is-IS" w:bidi="is-IS"/>
              </w:rPr>
              <w:t xml:space="preserve">Enzalutamid ásamt </w:t>
            </w:r>
            <w:r w:rsidR="00677120">
              <w:rPr>
                <w:b/>
                <w:bCs/>
                <w:szCs w:val="22"/>
                <w:lang w:eastAsia="is-IS" w:bidi="is-IS"/>
              </w:rPr>
              <w:t>andrógenbælandi meðferð</w:t>
            </w:r>
            <w:r w:rsidRPr="00A50978">
              <w:rPr>
                <w:b/>
                <w:bCs/>
                <w:szCs w:val="22"/>
                <w:lang w:eastAsia="is-IS" w:bidi="is-IS"/>
              </w:rPr>
              <w:br/>
              <w:t>(N</w:t>
            </w:r>
            <w:r w:rsidR="00E1738E">
              <w:rPr>
                <w:b/>
                <w:bCs/>
                <w:szCs w:val="22"/>
                <w:lang w:eastAsia="is-IS" w:bidi="is-IS"/>
              </w:rPr>
              <w:t> </w:t>
            </w:r>
            <w:r w:rsidRPr="00A50978">
              <w:rPr>
                <w:b/>
                <w:bCs/>
                <w:szCs w:val="22"/>
                <w:lang w:eastAsia="is-IS" w:bidi="is-IS"/>
              </w:rPr>
              <w:t>=</w:t>
            </w:r>
            <w:r w:rsidR="00E1738E">
              <w:rPr>
                <w:b/>
                <w:bCs/>
                <w:szCs w:val="22"/>
                <w:lang w:eastAsia="is-IS" w:bidi="is-IS"/>
              </w:rPr>
              <w:t> </w:t>
            </w:r>
            <w:r w:rsidRPr="00A50978">
              <w:rPr>
                <w:b/>
                <w:bCs/>
                <w:szCs w:val="22"/>
                <w:lang w:eastAsia="is-IS" w:bidi="is-IS"/>
              </w:rPr>
              <w:t>355)</w:t>
            </w:r>
          </w:p>
        </w:tc>
        <w:tc>
          <w:tcPr>
            <w:tcW w:w="2430" w:type="dxa"/>
            <w:vAlign w:val="center"/>
          </w:tcPr>
          <w:p w14:paraId="2606093B" w14:textId="77777777" w:rsidR="00B33E56" w:rsidRPr="00A50978" w:rsidRDefault="00AB26FF" w:rsidP="00076059">
            <w:pPr>
              <w:tabs>
                <w:tab w:val="clear" w:pos="567"/>
              </w:tabs>
              <w:spacing w:line="240" w:lineRule="auto"/>
              <w:jc w:val="center"/>
              <w:rPr>
                <w:b/>
                <w:bCs/>
                <w:szCs w:val="22"/>
                <w:lang w:eastAsia="is-IS" w:bidi="is-IS"/>
              </w:rPr>
            </w:pPr>
            <w:r w:rsidRPr="00A50978">
              <w:rPr>
                <w:b/>
                <w:bCs/>
                <w:szCs w:val="22"/>
                <w:lang w:eastAsia="is-IS" w:bidi="is-IS"/>
              </w:rPr>
              <w:t>Lyfleysa ásamt</w:t>
            </w:r>
          </w:p>
          <w:p w14:paraId="509CF021" w14:textId="77777777" w:rsidR="00B33E56" w:rsidRPr="00C138A8" w:rsidRDefault="00AB26FF" w:rsidP="00076059">
            <w:pPr>
              <w:tabs>
                <w:tab w:val="clear" w:pos="567"/>
              </w:tabs>
              <w:spacing w:line="240" w:lineRule="auto"/>
              <w:jc w:val="center"/>
              <w:rPr>
                <w:szCs w:val="22"/>
                <w:lang w:eastAsia="is-IS" w:bidi="is-IS"/>
              </w:rPr>
            </w:pPr>
            <w:r>
              <w:rPr>
                <w:b/>
                <w:bCs/>
                <w:szCs w:val="22"/>
                <w:lang w:eastAsia="is-IS" w:bidi="is-IS"/>
              </w:rPr>
              <w:t>andrógenbælandi meðferð</w:t>
            </w:r>
            <w:r w:rsidR="00FF07B5" w:rsidRPr="00A50978">
              <w:rPr>
                <w:b/>
                <w:bCs/>
                <w:szCs w:val="22"/>
                <w:lang w:eastAsia="is-IS" w:bidi="is-IS"/>
              </w:rPr>
              <w:br/>
              <w:t>(N</w:t>
            </w:r>
            <w:r w:rsidR="00E1738E">
              <w:rPr>
                <w:b/>
                <w:bCs/>
                <w:szCs w:val="22"/>
                <w:lang w:eastAsia="is-IS" w:bidi="is-IS"/>
              </w:rPr>
              <w:t> </w:t>
            </w:r>
            <w:r w:rsidR="00FF07B5" w:rsidRPr="00A50978">
              <w:rPr>
                <w:b/>
                <w:bCs/>
                <w:szCs w:val="22"/>
                <w:lang w:eastAsia="is-IS" w:bidi="is-IS"/>
              </w:rPr>
              <w:t>=</w:t>
            </w:r>
            <w:r w:rsidR="00E1738E">
              <w:rPr>
                <w:b/>
                <w:bCs/>
                <w:szCs w:val="22"/>
                <w:lang w:eastAsia="is-IS" w:bidi="is-IS"/>
              </w:rPr>
              <w:t> </w:t>
            </w:r>
            <w:r w:rsidR="00FF07B5" w:rsidRPr="00A50978">
              <w:rPr>
                <w:b/>
                <w:bCs/>
                <w:szCs w:val="22"/>
                <w:lang w:eastAsia="is-IS" w:bidi="is-IS"/>
              </w:rPr>
              <w:t>358)</w:t>
            </w:r>
          </w:p>
        </w:tc>
        <w:tc>
          <w:tcPr>
            <w:tcW w:w="2520" w:type="dxa"/>
            <w:vAlign w:val="center"/>
          </w:tcPr>
          <w:p w14:paraId="2FB4F7B5" w14:textId="77777777" w:rsidR="00B33E56" w:rsidRPr="00A50978" w:rsidRDefault="00AB26FF" w:rsidP="00076059">
            <w:pPr>
              <w:tabs>
                <w:tab w:val="clear" w:pos="567"/>
              </w:tabs>
              <w:spacing w:line="240" w:lineRule="auto"/>
              <w:jc w:val="center"/>
              <w:rPr>
                <w:b/>
                <w:bCs/>
                <w:szCs w:val="22"/>
                <w:lang w:eastAsia="is-IS" w:bidi="is-IS"/>
              </w:rPr>
            </w:pPr>
            <w:r w:rsidRPr="00A50978">
              <w:rPr>
                <w:b/>
                <w:bCs/>
                <w:szCs w:val="22"/>
                <w:lang w:eastAsia="is-IS" w:bidi="is-IS"/>
              </w:rPr>
              <w:t>Enzalutamid sem einlyfjameðferð</w:t>
            </w:r>
            <w:r w:rsidRPr="00A50978">
              <w:rPr>
                <w:b/>
                <w:bCs/>
                <w:szCs w:val="22"/>
                <w:lang w:eastAsia="is-IS" w:bidi="is-IS"/>
              </w:rPr>
              <w:br/>
              <w:t>(N</w:t>
            </w:r>
            <w:r w:rsidR="00E1738E">
              <w:rPr>
                <w:b/>
                <w:bCs/>
                <w:szCs w:val="22"/>
                <w:lang w:eastAsia="is-IS" w:bidi="is-IS"/>
              </w:rPr>
              <w:t> </w:t>
            </w:r>
            <w:r w:rsidRPr="00A50978">
              <w:rPr>
                <w:b/>
                <w:bCs/>
                <w:szCs w:val="22"/>
                <w:lang w:eastAsia="is-IS" w:bidi="is-IS"/>
              </w:rPr>
              <w:t>=</w:t>
            </w:r>
            <w:r w:rsidR="00E1738E">
              <w:rPr>
                <w:b/>
                <w:bCs/>
                <w:szCs w:val="22"/>
                <w:lang w:eastAsia="is-IS" w:bidi="is-IS"/>
              </w:rPr>
              <w:t> </w:t>
            </w:r>
            <w:r w:rsidRPr="00A50978">
              <w:rPr>
                <w:b/>
                <w:bCs/>
                <w:szCs w:val="22"/>
                <w:lang w:eastAsia="is-IS" w:bidi="is-IS"/>
              </w:rPr>
              <w:t>355)</w:t>
            </w:r>
          </w:p>
        </w:tc>
      </w:tr>
      <w:tr w:rsidR="00FA5BD8" w14:paraId="3C59ED7B" w14:textId="77777777" w:rsidTr="00A50978">
        <w:tc>
          <w:tcPr>
            <w:tcW w:w="7398" w:type="dxa"/>
            <w:gridSpan w:val="3"/>
          </w:tcPr>
          <w:p w14:paraId="3EE50A57" w14:textId="77777777" w:rsidR="00B33E56" w:rsidRPr="00A50978" w:rsidRDefault="00AB26FF" w:rsidP="00A50978">
            <w:pPr>
              <w:tabs>
                <w:tab w:val="clear" w:pos="567"/>
              </w:tabs>
              <w:spacing w:line="240" w:lineRule="auto"/>
              <w:rPr>
                <w:b/>
                <w:bCs/>
                <w:szCs w:val="22"/>
                <w:lang w:eastAsia="is-IS" w:bidi="is-IS"/>
              </w:rPr>
            </w:pPr>
            <w:r w:rsidRPr="00A50978">
              <w:rPr>
                <w:b/>
                <w:bCs/>
                <w:szCs w:val="22"/>
                <w:lang w:eastAsia="is-IS" w:bidi="is-IS"/>
              </w:rPr>
              <w:t>Lifun án meinvarpa</w:t>
            </w:r>
            <w:r w:rsidR="002B75E3" w:rsidRPr="002F7523">
              <w:rPr>
                <w:b/>
                <w:bCs/>
                <w:szCs w:val="22"/>
                <w:vertAlign w:val="superscript"/>
                <w:lang w:eastAsia="is-IS" w:bidi="is-IS"/>
              </w:rPr>
              <w:t>1</w:t>
            </w:r>
          </w:p>
        </w:tc>
        <w:tc>
          <w:tcPr>
            <w:tcW w:w="2520" w:type="dxa"/>
          </w:tcPr>
          <w:p w14:paraId="73CA8B96" w14:textId="77777777" w:rsidR="00B33E56" w:rsidRPr="00C138A8" w:rsidRDefault="00B33E56" w:rsidP="00A50978">
            <w:pPr>
              <w:tabs>
                <w:tab w:val="clear" w:pos="567"/>
              </w:tabs>
              <w:spacing w:line="240" w:lineRule="auto"/>
              <w:rPr>
                <w:szCs w:val="22"/>
                <w:lang w:eastAsia="is-IS" w:bidi="is-IS"/>
              </w:rPr>
            </w:pPr>
          </w:p>
        </w:tc>
      </w:tr>
      <w:tr w:rsidR="00FA5BD8" w14:paraId="1FE63D0C" w14:textId="77777777" w:rsidTr="00A50978">
        <w:tc>
          <w:tcPr>
            <w:tcW w:w="2628" w:type="dxa"/>
          </w:tcPr>
          <w:p w14:paraId="60F8686A"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Fjöldi tilvika (%)</w:t>
            </w:r>
            <w:r w:rsidR="002B75E3" w:rsidRPr="002F7523">
              <w:rPr>
                <w:i/>
                <w:iCs/>
                <w:szCs w:val="22"/>
                <w:vertAlign w:val="superscript"/>
                <w:lang w:eastAsia="is-IS" w:bidi="is-IS"/>
              </w:rPr>
              <w:t>2</w:t>
            </w:r>
          </w:p>
        </w:tc>
        <w:tc>
          <w:tcPr>
            <w:tcW w:w="2340" w:type="dxa"/>
            <w:vAlign w:val="center"/>
          </w:tcPr>
          <w:p w14:paraId="34CA9774"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45 (12,7)</w:t>
            </w:r>
          </w:p>
        </w:tc>
        <w:tc>
          <w:tcPr>
            <w:tcW w:w="2430" w:type="dxa"/>
            <w:vAlign w:val="center"/>
          </w:tcPr>
          <w:p w14:paraId="5B211B06"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92 (25,7)</w:t>
            </w:r>
          </w:p>
        </w:tc>
        <w:tc>
          <w:tcPr>
            <w:tcW w:w="2520" w:type="dxa"/>
            <w:vAlign w:val="center"/>
          </w:tcPr>
          <w:p w14:paraId="2016A5E0"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63 (17,7)</w:t>
            </w:r>
          </w:p>
        </w:tc>
      </w:tr>
      <w:tr w:rsidR="00FA5BD8" w14:paraId="0F8CFED9" w14:textId="77777777" w:rsidTr="00A50978">
        <w:tc>
          <w:tcPr>
            <w:tcW w:w="2628" w:type="dxa"/>
          </w:tcPr>
          <w:p w14:paraId="5EC0B173"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Miðgildi, mánuðir (95% CI)</w:t>
            </w:r>
            <w:r w:rsidR="002B75E3" w:rsidRPr="002F7523">
              <w:rPr>
                <w:i/>
                <w:iCs/>
                <w:szCs w:val="22"/>
                <w:vertAlign w:val="superscript"/>
                <w:lang w:eastAsia="is-IS" w:bidi="is-IS"/>
              </w:rPr>
              <w:t>3</w:t>
            </w:r>
          </w:p>
        </w:tc>
        <w:tc>
          <w:tcPr>
            <w:tcW w:w="2340" w:type="dxa"/>
            <w:vAlign w:val="center"/>
          </w:tcPr>
          <w:p w14:paraId="21647C8B"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430" w:type="dxa"/>
            <w:vAlign w:val="center"/>
          </w:tcPr>
          <w:p w14:paraId="270AAC53"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(85,1, NR)</w:t>
            </w:r>
          </w:p>
        </w:tc>
        <w:tc>
          <w:tcPr>
            <w:tcW w:w="2520" w:type="dxa"/>
            <w:vAlign w:val="center"/>
          </w:tcPr>
          <w:p w14:paraId="5F81BF19"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r>
      <w:tr w:rsidR="00FA5BD8" w14:paraId="79E18FC8" w14:textId="77777777" w:rsidTr="00A50978">
        <w:tc>
          <w:tcPr>
            <w:tcW w:w="2628" w:type="dxa"/>
          </w:tcPr>
          <w:p w14:paraId="2F19795D"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 xml:space="preserve">Áhættuhlutfall tengt lyfleysu ásamt </w:t>
            </w:r>
            <w:r w:rsidR="00677120" w:rsidRPr="00C138A8">
              <w:rPr>
                <w:szCs w:val="22"/>
                <w:lang w:eastAsia="is-IS" w:bidi="is-IS"/>
              </w:rPr>
              <w:t>andrógenbælandi meðferð</w:t>
            </w:r>
            <w:r w:rsidR="00677120">
              <w:rPr>
                <w:szCs w:val="22"/>
                <w:lang w:eastAsia="is-IS" w:bidi="is-IS"/>
              </w:rPr>
              <w:t xml:space="preserve"> </w:t>
            </w:r>
            <w:r w:rsidRPr="00C138A8">
              <w:rPr>
                <w:szCs w:val="22"/>
                <w:lang w:eastAsia="is-IS" w:bidi="is-IS"/>
              </w:rPr>
              <w:t>(95% CI)</w:t>
            </w:r>
            <w:r w:rsidR="002B75E3" w:rsidRPr="002F7523">
              <w:rPr>
                <w:i/>
                <w:iCs/>
                <w:szCs w:val="22"/>
                <w:vertAlign w:val="superscript"/>
                <w:lang w:eastAsia="is-IS" w:bidi="is-IS"/>
              </w:rPr>
              <w:t>4</w:t>
            </w:r>
          </w:p>
        </w:tc>
        <w:tc>
          <w:tcPr>
            <w:tcW w:w="2340" w:type="dxa"/>
            <w:vAlign w:val="center"/>
          </w:tcPr>
          <w:p w14:paraId="7F51B6E7"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0,42 (0,30; 0,61)</w:t>
            </w:r>
          </w:p>
        </w:tc>
        <w:tc>
          <w:tcPr>
            <w:tcW w:w="2430" w:type="dxa"/>
            <w:vAlign w:val="center"/>
          </w:tcPr>
          <w:p w14:paraId="7CE2BF1D"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21CABDD6"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0,63 (0,46; 0,87)</w:t>
            </w:r>
          </w:p>
        </w:tc>
      </w:tr>
      <w:tr w:rsidR="00FA5BD8" w14:paraId="1B9DD558" w14:textId="77777777" w:rsidTr="00A50978">
        <w:tc>
          <w:tcPr>
            <w:tcW w:w="2628" w:type="dxa"/>
          </w:tcPr>
          <w:p w14:paraId="5D55F213"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 xml:space="preserve">P-gildi fyrir samanburð við lyfleysu ásamt </w:t>
            </w:r>
            <w:r w:rsidR="00677120" w:rsidRPr="00C138A8">
              <w:rPr>
                <w:szCs w:val="22"/>
                <w:lang w:eastAsia="is-IS" w:bidi="is-IS"/>
              </w:rPr>
              <w:t>andrógenbælandi meðferð</w:t>
            </w:r>
            <w:r w:rsidR="002B75E3" w:rsidRPr="002F7523">
              <w:rPr>
                <w:i/>
                <w:iCs/>
                <w:szCs w:val="22"/>
                <w:vertAlign w:val="superscript"/>
                <w:lang w:eastAsia="is-IS" w:bidi="is-IS"/>
              </w:rPr>
              <w:t>5</w:t>
            </w:r>
          </w:p>
        </w:tc>
        <w:tc>
          <w:tcPr>
            <w:tcW w:w="2340" w:type="dxa"/>
            <w:vAlign w:val="center"/>
          </w:tcPr>
          <w:p w14:paraId="4534BE02"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p&lt;</w:t>
            </w:r>
            <w:r w:rsidR="00E1738E">
              <w:rPr>
                <w:szCs w:val="22"/>
                <w:lang w:eastAsia="is-IS" w:bidi="is-IS"/>
              </w:rPr>
              <w:t> </w:t>
            </w:r>
            <w:r w:rsidRPr="00C138A8">
              <w:rPr>
                <w:szCs w:val="22"/>
                <w:lang w:eastAsia="is-IS" w:bidi="is-IS"/>
              </w:rPr>
              <w:t>0,0001</w:t>
            </w:r>
          </w:p>
        </w:tc>
        <w:tc>
          <w:tcPr>
            <w:tcW w:w="2430" w:type="dxa"/>
            <w:vAlign w:val="center"/>
          </w:tcPr>
          <w:p w14:paraId="136A3D47"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6DBD8B81" w14:textId="77777777" w:rsidR="00B33E56"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w:t>
            </w:r>
            <w:r>
              <w:rPr>
                <w:szCs w:val="22"/>
                <w:lang w:eastAsia="is-IS" w:bidi="is-IS"/>
              </w:rPr>
              <w:t> </w:t>
            </w:r>
            <w:r w:rsidRPr="00C138A8">
              <w:rPr>
                <w:szCs w:val="22"/>
                <w:lang w:eastAsia="is-IS" w:bidi="is-IS"/>
              </w:rPr>
              <w:t>0,0049</w:t>
            </w:r>
          </w:p>
        </w:tc>
      </w:tr>
      <w:tr w:rsidR="00FA5BD8" w14:paraId="6AACA35C" w14:textId="77777777" w:rsidTr="00A50978">
        <w:tc>
          <w:tcPr>
            <w:tcW w:w="9918" w:type="dxa"/>
            <w:gridSpan w:val="4"/>
          </w:tcPr>
          <w:p w14:paraId="110E3FA7" w14:textId="77777777" w:rsidR="00B33E56" w:rsidRPr="00A50978" w:rsidRDefault="00AB26FF" w:rsidP="00A50978">
            <w:pPr>
              <w:tabs>
                <w:tab w:val="clear" w:pos="567"/>
              </w:tabs>
              <w:spacing w:line="240" w:lineRule="auto"/>
              <w:rPr>
                <w:b/>
                <w:bCs/>
                <w:szCs w:val="22"/>
                <w:lang w:eastAsia="is-IS" w:bidi="is-IS"/>
              </w:rPr>
            </w:pPr>
            <w:r w:rsidRPr="00A50978">
              <w:rPr>
                <w:b/>
                <w:bCs/>
                <w:szCs w:val="22"/>
                <w:lang w:eastAsia="is-IS" w:bidi="is-IS"/>
              </w:rPr>
              <w:t>Tími fram að PSA versnun</w:t>
            </w:r>
            <w:r w:rsidR="002B75E3" w:rsidRPr="002F7523">
              <w:rPr>
                <w:b/>
                <w:bCs/>
                <w:szCs w:val="22"/>
                <w:vertAlign w:val="superscript"/>
                <w:lang w:eastAsia="is-IS" w:bidi="is-IS"/>
              </w:rPr>
              <w:t>6</w:t>
            </w:r>
          </w:p>
        </w:tc>
      </w:tr>
      <w:tr w:rsidR="00FA5BD8" w14:paraId="0FDE4D7F" w14:textId="77777777" w:rsidTr="00A50978">
        <w:tc>
          <w:tcPr>
            <w:tcW w:w="2628" w:type="dxa"/>
          </w:tcPr>
          <w:p w14:paraId="7C03FB60"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Fjöldi tilvika (%)</w:t>
            </w:r>
            <w:r w:rsidR="002B75E3" w:rsidRPr="002F7523">
              <w:rPr>
                <w:i/>
                <w:iCs/>
                <w:szCs w:val="22"/>
                <w:vertAlign w:val="superscript"/>
                <w:lang w:eastAsia="is-IS" w:bidi="is-IS"/>
              </w:rPr>
              <w:t>2</w:t>
            </w:r>
          </w:p>
        </w:tc>
        <w:tc>
          <w:tcPr>
            <w:tcW w:w="2340" w:type="dxa"/>
            <w:vAlign w:val="center"/>
          </w:tcPr>
          <w:p w14:paraId="3FCF94DA"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8 (2,3)</w:t>
            </w:r>
          </w:p>
        </w:tc>
        <w:tc>
          <w:tcPr>
            <w:tcW w:w="2430" w:type="dxa"/>
            <w:vAlign w:val="center"/>
          </w:tcPr>
          <w:p w14:paraId="198E3628"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93 (26,0)</w:t>
            </w:r>
          </w:p>
        </w:tc>
        <w:tc>
          <w:tcPr>
            <w:tcW w:w="2520" w:type="dxa"/>
            <w:vAlign w:val="center"/>
          </w:tcPr>
          <w:p w14:paraId="7FC05087"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37 (10,4)</w:t>
            </w:r>
          </w:p>
        </w:tc>
      </w:tr>
      <w:tr w:rsidR="00FA5BD8" w14:paraId="73D890E3" w14:textId="77777777" w:rsidTr="00A50978">
        <w:tc>
          <w:tcPr>
            <w:tcW w:w="2628" w:type="dxa"/>
          </w:tcPr>
          <w:p w14:paraId="5E4FBDC1"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Miðgildi, mánuðir (95% CI)</w:t>
            </w:r>
            <w:r w:rsidR="002B75E3" w:rsidRPr="002F7523">
              <w:rPr>
                <w:i/>
                <w:iCs/>
                <w:szCs w:val="22"/>
                <w:vertAlign w:val="superscript"/>
                <w:lang w:eastAsia="is-IS" w:bidi="is-IS"/>
              </w:rPr>
              <w:t>3</w:t>
            </w:r>
          </w:p>
        </w:tc>
        <w:tc>
          <w:tcPr>
            <w:tcW w:w="2340" w:type="dxa"/>
            <w:vAlign w:val="center"/>
          </w:tcPr>
          <w:p w14:paraId="342F6CEE"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430" w:type="dxa"/>
            <w:vAlign w:val="center"/>
          </w:tcPr>
          <w:p w14:paraId="1A72BBCF"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520" w:type="dxa"/>
            <w:vAlign w:val="center"/>
          </w:tcPr>
          <w:p w14:paraId="3E9BA368"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r>
      <w:tr w:rsidR="00FA5BD8" w14:paraId="52852F56" w14:textId="77777777" w:rsidTr="00A50978">
        <w:tc>
          <w:tcPr>
            <w:tcW w:w="2628" w:type="dxa"/>
          </w:tcPr>
          <w:p w14:paraId="563B58F0"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 xml:space="preserve">Áhættuhlutfall tengt lyfleysu ásamt </w:t>
            </w:r>
            <w:r w:rsidR="00677120" w:rsidRPr="00C138A8">
              <w:rPr>
                <w:szCs w:val="22"/>
                <w:lang w:eastAsia="is-IS" w:bidi="is-IS"/>
              </w:rPr>
              <w:t>andrógenbælandi meðferð</w:t>
            </w:r>
            <w:r w:rsidR="00677120">
              <w:rPr>
                <w:szCs w:val="22"/>
                <w:lang w:eastAsia="is-IS" w:bidi="is-IS"/>
              </w:rPr>
              <w:t xml:space="preserve"> </w:t>
            </w:r>
            <w:r w:rsidRPr="00C138A8">
              <w:rPr>
                <w:szCs w:val="22"/>
                <w:lang w:eastAsia="is-IS" w:bidi="is-IS"/>
              </w:rPr>
              <w:t>(95% CI)</w:t>
            </w:r>
            <w:r w:rsidR="002B75E3" w:rsidRPr="002F7523">
              <w:rPr>
                <w:i/>
                <w:iCs/>
                <w:szCs w:val="22"/>
                <w:vertAlign w:val="superscript"/>
                <w:lang w:eastAsia="is-IS" w:bidi="is-IS"/>
              </w:rPr>
              <w:t>4</w:t>
            </w:r>
          </w:p>
        </w:tc>
        <w:tc>
          <w:tcPr>
            <w:tcW w:w="2340" w:type="dxa"/>
            <w:vAlign w:val="center"/>
          </w:tcPr>
          <w:p w14:paraId="3DCFCE6C"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0,07 (0,03; 0,14)</w:t>
            </w:r>
          </w:p>
        </w:tc>
        <w:tc>
          <w:tcPr>
            <w:tcW w:w="2430" w:type="dxa"/>
            <w:vAlign w:val="center"/>
          </w:tcPr>
          <w:p w14:paraId="682ED9E7"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686A567F"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0,33 (0,23; 0,49)</w:t>
            </w:r>
          </w:p>
        </w:tc>
      </w:tr>
      <w:tr w:rsidR="00FA5BD8" w14:paraId="35E89B24" w14:textId="77777777" w:rsidTr="00A50978">
        <w:tc>
          <w:tcPr>
            <w:tcW w:w="2628" w:type="dxa"/>
          </w:tcPr>
          <w:p w14:paraId="5A75D0FB"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 xml:space="preserve">P-gildi fyrir samanburð við lyfleysu ásamt </w:t>
            </w:r>
            <w:r w:rsidR="00677120" w:rsidRPr="00C138A8">
              <w:rPr>
                <w:szCs w:val="22"/>
                <w:lang w:eastAsia="is-IS" w:bidi="is-IS"/>
              </w:rPr>
              <w:t>andrógenbælandi meðferð</w:t>
            </w:r>
            <w:r w:rsidR="002B75E3" w:rsidRPr="002F7523">
              <w:rPr>
                <w:i/>
                <w:iCs/>
                <w:szCs w:val="22"/>
                <w:vertAlign w:val="superscript"/>
                <w:lang w:eastAsia="is-IS" w:bidi="is-IS"/>
              </w:rPr>
              <w:t>5</w:t>
            </w:r>
          </w:p>
        </w:tc>
        <w:tc>
          <w:tcPr>
            <w:tcW w:w="2340" w:type="dxa"/>
            <w:vAlign w:val="center"/>
          </w:tcPr>
          <w:p w14:paraId="74DF05BF" w14:textId="77777777" w:rsidR="00B33E56"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c>
          <w:tcPr>
            <w:tcW w:w="2430" w:type="dxa"/>
            <w:vAlign w:val="center"/>
          </w:tcPr>
          <w:p w14:paraId="2AEC650D"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49ED7685" w14:textId="77777777" w:rsidR="00B33E56"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r>
      <w:tr w:rsidR="00FA5BD8" w14:paraId="5993BC5A" w14:textId="77777777" w:rsidTr="00A50978">
        <w:tc>
          <w:tcPr>
            <w:tcW w:w="9918" w:type="dxa"/>
            <w:gridSpan w:val="4"/>
          </w:tcPr>
          <w:p w14:paraId="37949137" w14:textId="77777777" w:rsidR="00B33E56" w:rsidRPr="00A50978" w:rsidRDefault="00AB26FF" w:rsidP="00A50978">
            <w:pPr>
              <w:tabs>
                <w:tab w:val="clear" w:pos="567"/>
              </w:tabs>
              <w:spacing w:line="240" w:lineRule="auto"/>
              <w:rPr>
                <w:b/>
                <w:bCs/>
                <w:szCs w:val="22"/>
                <w:lang w:eastAsia="is-IS" w:bidi="is-IS"/>
              </w:rPr>
            </w:pPr>
            <w:r w:rsidRPr="00CB323D">
              <w:rPr>
                <w:b/>
                <w:bCs/>
                <w:szCs w:val="22"/>
                <w:lang w:eastAsia="is-IS" w:bidi="is-IS"/>
              </w:rPr>
              <w:t xml:space="preserve">Tími fram að </w:t>
            </w:r>
            <w:r>
              <w:rPr>
                <w:b/>
                <w:bCs/>
                <w:szCs w:val="22"/>
                <w:lang w:eastAsia="is-IS" w:bidi="is-IS"/>
              </w:rPr>
              <w:t>nýrri æxlishemjandi meðferð</w:t>
            </w:r>
          </w:p>
        </w:tc>
      </w:tr>
      <w:tr w:rsidR="00FA5BD8" w14:paraId="734BDAFD" w14:textId="77777777" w:rsidTr="00A50978">
        <w:tc>
          <w:tcPr>
            <w:tcW w:w="2628" w:type="dxa"/>
          </w:tcPr>
          <w:p w14:paraId="13ADAC94"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Fjöldi tilvika (%)</w:t>
            </w:r>
            <w:r w:rsidR="002B75E3" w:rsidRPr="002F7523">
              <w:rPr>
                <w:i/>
                <w:iCs/>
                <w:szCs w:val="22"/>
                <w:vertAlign w:val="superscript"/>
                <w:lang w:eastAsia="is-IS" w:bidi="is-IS"/>
              </w:rPr>
              <w:t>7</w:t>
            </w:r>
          </w:p>
        </w:tc>
        <w:tc>
          <w:tcPr>
            <w:tcW w:w="2340" w:type="dxa"/>
            <w:vAlign w:val="center"/>
          </w:tcPr>
          <w:p w14:paraId="08C2621E"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58 (16,3)</w:t>
            </w:r>
          </w:p>
        </w:tc>
        <w:tc>
          <w:tcPr>
            <w:tcW w:w="2430" w:type="dxa"/>
            <w:vAlign w:val="center"/>
          </w:tcPr>
          <w:p w14:paraId="243ABCCB"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140 (39,1)</w:t>
            </w:r>
          </w:p>
        </w:tc>
        <w:tc>
          <w:tcPr>
            <w:tcW w:w="2520" w:type="dxa"/>
            <w:vAlign w:val="center"/>
          </w:tcPr>
          <w:p w14:paraId="7C696B71"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84 (23,7)</w:t>
            </w:r>
          </w:p>
        </w:tc>
      </w:tr>
      <w:tr w:rsidR="00FA5BD8" w14:paraId="150538ED" w14:textId="77777777" w:rsidTr="00A50978">
        <w:tc>
          <w:tcPr>
            <w:tcW w:w="2628" w:type="dxa"/>
          </w:tcPr>
          <w:p w14:paraId="401D0F60"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Miðgildi, mánuðir (95% CI)</w:t>
            </w:r>
            <w:r w:rsidR="002B75E3" w:rsidRPr="002F7523">
              <w:rPr>
                <w:i/>
                <w:iCs/>
                <w:szCs w:val="22"/>
                <w:vertAlign w:val="superscript"/>
                <w:lang w:eastAsia="is-IS" w:bidi="is-IS"/>
              </w:rPr>
              <w:t>3</w:t>
            </w:r>
          </w:p>
        </w:tc>
        <w:tc>
          <w:tcPr>
            <w:tcW w:w="2340" w:type="dxa"/>
            <w:vAlign w:val="center"/>
          </w:tcPr>
          <w:p w14:paraId="35E3AC45"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430" w:type="dxa"/>
            <w:vAlign w:val="center"/>
          </w:tcPr>
          <w:p w14:paraId="7A549719"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76,2 (71,3; NR)</w:t>
            </w:r>
          </w:p>
        </w:tc>
        <w:tc>
          <w:tcPr>
            <w:tcW w:w="2520" w:type="dxa"/>
            <w:vAlign w:val="center"/>
          </w:tcPr>
          <w:p w14:paraId="1A359797"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r>
      <w:tr w:rsidR="00FA5BD8" w14:paraId="15D2A6CC" w14:textId="77777777" w:rsidTr="00A50978">
        <w:tc>
          <w:tcPr>
            <w:tcW w:w="2628" w:type="dxa"/>
          </w:tcPr>
          <w:p w14:paraId="04659100"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 xml:space="preserve">Áhættuhlutfall tengt lyfleysu ásamt </w:t>
            </w:r>
            <w:r w:rsidR="00677120" w:rsidRPr="00C138A8">
              <w:rPr>
                <w:szCs w:val="22"/>
                <w:lang w:eastAsia="is-IS" w:bidi="is-IS"/>
              </w:rPr>
              <w:t>andrógenbælandi meðferð</w:t>
            </w:r>
            <w:r w:rsidR="00677120">
              <w:rPr>
                <w:szCs w:val="22"/>
                <w:lang w:eastAsia="is-IS" w:bidi="is-IS"/>
              </w:rPr>
              <w:t xml:space="preserve"> </w:t>
            </w:r>
            <w:r w:rsidRPr="00C138A8">
              <w:rPr>
                <w:szCs w:val="22"/>
                <w:lang w:eastAsia="is-IS" w:bidi="is-IS"/>
              </w:rPr>
              <w:t>(95% CI)</w:t>
            </w:r>
            <w:r w:rsidR="002B75E3" w:rsidRPr="002F7523">
              <w:rPr>
                <w:i/>
                <w:iCs/>
                <w:szCs w:val="22"/>
                <w:vertAlign w:val="superscript"/>
                <w:lang w:eastAsia="is-IS" w:bidi="is-IS"/>
              </w:rPr>
              <w:t>4</w:t>
            </w:r>
          </w:p>
        </w:tc>
        <w:tc>
          <w:tcPr>
            <w:tcW w:w="2340" w:type="dxa"/>
            <w:vAlign w:val="center"/>
          </w:tcPr>
          <w:p w14:paraId="4778699E"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0,36 (0,26; 0,49)</w:t>
            </w:r>
          </w:p>
        </w:tc>
        <w:tc>
          <w:tcPr>
            <w:tcW w:w="2430" w:type="dxa"/>
            <w:vAlign w:val="center"/>
          </w:tcPr>
          <w:p w14:paraId="7178AA36"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3D26D553"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0,54 (0,41; 0,71)</w:t>
            </w:r>
          </w:p>
        </w:tc>
      </w:tr>
      <w:tr w:rsidR="00FA5BD8" w14:paraId="273C2778" w14:textId="77777777" w:rsidTr="00A50978">
        <w:tc>
          <w:tcPr>
            <w:tcW w:w="2628" w:type="dxa"/>
          </w:tcPr>
          <w:p w14:paraId="4D55AB30"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 xml:space="preserve">P-gildi fyrir samanburð við lyfleysu ásamt </w:t>
            </w:r>
            <w:r w:rsidR="00677120" w:rsidRPr="00C138A8">
              <w:rPr>
                <w:szCs w:val="22"/>
                <w:lang w:eastAsia="is-IS" w:bidi="is-IS"/>
              </w:rPr>
              <w:t>andrógenbælandi meðferð</w:t>
            </w:r>
            <w:r w:rsidR="002B75E3" w:rsidRPr="002F7523">
              <w:rPr>
                <w:i/>
                <w:iCs/>
                <w:szCs w:val="22"/>
                <w:vertAlign w:val="superscript"/>
                <w:lang w:eastAsia="is-IS" w:bidi="is-IS"/>
              </w:rPr>
              <w:t>5</w:t>
            </w:r>
          </w:p>
        </w:tc>
        <w:tc>
          <w:tcPr>
            <w:tcW w:w="2340" w:type="dxa"/>
            <w:vAlign w:val="center"/>
          </w:tcPr>
          <w:p w14:paraId="6A952A6D" w14:textId="77777777" w:rsidR="00B33E56"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c>
          <w:tcPr>
            <w:tcW w:w="2430" w:type="dxa"/>
            <w:vAlign w:val="center"/>
          </w:tcPr>
          <w:p w14:paraId="77897734"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6FAEFD66" w14:textId="77777777" w:rsidR="00B33E56"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&lt;</w:t>
            </w:r>
            <w:r>
              <w:rPr>
                <w:szCs w:val="22"/>
                <w:lang w:eastAsia="is-IS" w:bidi="is-IS"/>
              </w:rPr>
              <w:t> </w:t>
            </w:r>
            <w:r w:rsidRPr="00C138A8">
              <w:rPr>
                <w:szCs w:val="22"/>
                <w:lang w:eastAsia="is-IS" w:bidi="is-IS"/>
              </w:rPr>
              <w:t>0,0001</w:t>
            </w:r>
          </w:p>
        </w:tc>
      </w:tr>
      <w:tr w:rsidR="00FA5BD8" w14:paraId="56D80C4F" w14:textId="77777777" w:rsidTr="00A50978">
        <w:tc>
          <w:tcPr>
            <w:tcW w:w="9918" w:type="dxa"/>
            <w:gridSpan w:val="4"/>
          </w:tcPr>
          <w:p w14:paraId="49C2F259" w14:textId="77777777" w:rsidR="00B33E56" w:rsidRPr="00A50978" w:rsidRDefault="00AB26FF" w:rsidP="00A50978">
            <w:pPr>
              <w:tabs>
                <w:tab w:val="clear" w:pos="567"/>
              </w:tabs>
              <w:spacing w:line="240" w:lineRule="auto"/>
              <w:rPr>
                <w:b/>
                <w:bCs/>
                <w:szCs w:val="22"/>
                <w:lang w:eastAsia="is-IS" w:bidi="is-IS"/>
              </w:rPr>
            </w:pPr>
            <w:r w:rsidRPr="00A50978">
              <w:rPr>
                <w:b/>
                <w:bCs/>
                <w:szCs w:val="22"/>
                <w:lang w:eastAsia="is-IS" w:bidi="is-IS"/>
              </w:rPr>
              <w:t>Heildarlifun</w:t>
            </w:r>
            <w:r w:rsidR="002B75E3" w:rsidRPr="002F7523">
              <w:rPr>
                <w:b/>
                <w:bCs/>
                <w:szCs w:val="22"/>
                <w:vertAlign w:val="superscript"/>
                <w:lang w:eastAsia="is-IS" w:bidi="is-IS"/>
              </w:rPr>
              <w:t>8</w:t>
            </w:r>
          </w:p>
        </w:tc>
      </w:tr>
      <w:tr w:rsidR="00FA5BD8" w14:paraId="1AA6260D" w14:textId="77777777" w:rsidTr="00A50978">
        <w:tc>
          <w:tcPr>
            <w:tcW w:w="2628" w:type="dxa"/>
          </w:tcPr>
          <w:p w14:paraId="395D1395"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Fjöldi tilvika (%)</w:t>
            </w:r>
          </w:p>
        </w:tc>
        <w:tc>
          <w:tcPr>
            <w:tcW w:w="2340" w:type="dxa"/>
            <w:vAlign w:val="center"/>
          </w:tcPr>
          <w:p w14:paraId="42C50FA6"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33 (9,3)</w:t>
            </w:r>
          </w:p>
        </w:tc>
        <w:tc>
          <w:tcPr>
            <w:tcW w:w="2430" w:type="dxa"/>
            <w:vAlign w:val="center"/>
          </w:tcPr>
          <w:p w14:paraId="1CF628F3"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55 (15,4)</w:t>
            </w:r>
          </w:p>
        </w:tc>
        <w:tc>
          <w:tcPr>
            <w:tcW w:w="2520" w:type="dxa"/>
            <w:vAlign w:val="center"/>
          </w:tcPr>
          <w:p w14:paraId="2A8DBD5B"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42 (11,8)</w:t>
            </w:r>
          </w:p>
        </w:tc>
      </w:tr>
      <w:tr w:rsidR="00FA5BD8" w14:paraId="3468E2A4" w14:textId="77777777" w:rsidTr="00A50978">
        <w:tc>
          <w:tcPr>
            <w:tcW w:w="2628" w:type="dxa"/>
          </w:tcPr>
          <w:p w14:paraId="730E79F7"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Miðgildi, mánuðir (95% CI)</w:t>
            </w:r>
            <w:r w:rsidR="002B75E3" w:rsidRPr="002F7523">
              <w:rPr>
                <w:i/>
                <w:iCs/>
                <w:szCs w:val="22"/>
                <w:vertAlign w:val="superscript"/>
                <w:lang w:eastAsia="is-IS" w:bidi="is-IS"/>
              </w:rPr>
              <w:t>3</w:t>
            </w:r>
          </w:p>
        </w:tc>
        <w:tc>
          <w:tcPr>
            <w:tcW w:w="2340" w:type="dxa"/>
            <w:vAlign w:val="center"/>
          </w:tcPr>
          <w:p w14:paraId="0D69F03F"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430" w:type="dxa"/>
            <w:vAlign w:val="center"/>
          </w:tcPr>
          <w:p w14:paraId="34324993"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c>
          <w:tcPr>
            <w:tcW w:w="2520" w:type="dxa"/>
            <w:vAlign w:val="center"/>
          </w:tcPr>
          <w:p w14:paraId="083D5815"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NR (NR, NR)</w:t>
            </w:r>
          </w:p>
        </w:tc>
      </w:tr>
      <w:tr w:rsidR="00FA5BD8" w14:paraId="04C8871D" w14:textId="77777777" w:rsidTr="00A50978">
        <w:tc>
          <w:tcPr>
            <w:tcW w:w="2628" w:type="dxa"/>
          </w:tcPr>
          <w:p w14:paraId="36CB6C38"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 xml:space="preserve">Áhættuhlutfall tengt lyfleysu ásamt </w:t>
            </w:r>
            <w:r w:rsidR="00677120" w:rsidRPr="00C138A8">
              <w:rPr>
                <w:szCs w:val="22"/>
                <w:lang w:eastAsia="is-IS" w:bidi="is-IS"/>
              </w:rPr>
              <w:t>andrógenbælandi meðferð</w:t>
            </w:r>
            <w:r w:rsidR="00677120">
              <w:rPr>
                <w:szCs w:val="22"/>
                <w:lang w:eastAsia="is-IS" w:bidi="is-IS"/>
              </w:rPr>
              <w:t xml:space="preserve"> </w:t>
            </w:r>
            <w:r w:rsidRPr="00C138A8">
              <w:rPr>
                <w:szCs w:val="22"/>
                <w:lang w:eastAsia="is-IS" w:bidi="is-IS"/>
              </w:rPr>
              <w:t>(95% CI)</w:t>
            </w:r>
            <w:r w:rsidR="002B75E3" w:rsidRPr="002F7523">
              <w:rPr>
                <w:i/>
                <w:iCs/>
                <w:szCs w:val="22"/>
                <w:vertAlign w:val="superscript"/>
                <w:lang w:eastAsia="is-IS" w:bidi="is-IS"/>
              </w:rPr>
              <w:t>4</w:t>
            </w:r>
          </w:p>
        </w:tc>
        <w:tc>
          <w:tcPr>
            <w:tcW w:w="2340" w:type="dxa"/>
            <w:vAlign w:val="center"/>
          </w:tcPr>
          <w:p w14:paraId="3503747D"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0,59 (0,38; 0,91)</w:t>
            </w:r>
          </w:p>
        </w:tc>
        <w:tc>
          <w:tcPr>
            <w:tcW w:w="2430" w:type="dxa"/>
            <w:vAlign w:val="center"/>
          </w:tcPr>
          <w:p w14:paraId="6098B893"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5DEDBF16"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0,78 (0,52; 1,17)</w:t>
            </w:r>
          </w:p>
        </w:tc>
      </w:tr>
      <w:tr w:rsidR="00FA5BD8" w14:paraId="2417EB38" w14:textId="77777777" w:rsidTr="00A50978">
        <w:tc>
          <w:tcPr>
            <w:tcW w:w="2628" w:type="dxa"/>
          </w:tcPr>
          <w:p w14:paraId="1BF40807" w14:textId="77777777" w:rsidR="00B33E56" w:rsidRPr="00C138A8" w:rsidRDefault="00AB26FF" w:rsidP="00A50978">
            <w:pPr>
              <w:tabs>
                <w:tab w:val="clear" w:pos="567"/>
              </w:tabs>
              <w:spacing w:line="240" w:lineRule="auto"/>
              <w:rPr>
                <w:szCs w:val="22"/>
                <w:lang w:eastAsia="is-IS" w:bidi="is-IS"/>
              </w:rPr>
            </w:pPr>
            <w:r w:rsidRPr="00C138A8">
              <w:rPr>
                <w:szCs w:val="22"/>
                <w:lang w:eastAsia="is-IS" w:bidi="is-IS"/>
              </w:rPr>
              <w:t xml:space="preserve">P-gildi fyrir samanburð við lyfleysu ásamt </w:t>
            </w:r>
            <w:r w:rsidR="00677120" w:rsidRPr="00C138A8">
              <w:rPr>
                <w:szCs w:val="22"/>
                <w:lang w:eastAsia="is-IS" w:bidi="is-IS"/>
              </w:rPr>
              <w:t>andrógenbælandi meðferð</w:t>
            </w:r>
            <w:r w:rsidR="002B75E3" w:rsidRPr="002F7523">
              <w:rPr>
                <w:i/>
                <w:iCs/>
                <w:szCs w:val="22"/>
                <w:vertAlign w:val="superscript"/>
                <w:lang w:eastAsia="is-IS" w:bidi="is-IS"/>
              </w:rPr>
              <w:t>5</w:t>
            </w:r>
          </w:p>
        </w:tc>
        <w:tc>
          <w:tcPr>
            <w:tcW w:w="2340" w:type="dxa"/>
            <w:vAlign w:val="center"/>
          </w:tcPr>
          <w:p w14:paraId="7BE4B9A0" w14:textId="77777777" w:rsidR="00B33E56"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w:t>
            </w:r>
            <w:r>
              <w:rPr>
                <w:szCs w:val="22"/>
                <w:lang w:eastAsia="is-IS" w:bidi="is-IS"/>
              </w:rPr>
              <w:t> </w:t>
            </w:r>
            <w:r w:rsidRPr="00C138A8">
              <w:rPr>
                <w:szCs w:val="22"/>
                <w:lang w:eastAsia="is-IS" w:bidi="is-IS"/>
              </w:rPr>
              <w:t>0,0153</w:t>
            </w:r>
            <w:r w:rsidR="002B75E3" w:rsidRPr="002F7523">
              <w:rPr>
                <w:i/>
                <w:iCs/>
                <w:szCs w:val="22"/>
                <w:vertAlign w:val="superscript"/>
                <w:lang w:eastAsia="is-IS" w:bidi="is-IS"/>
              </w:rPr>
              <w:t>9</w:t>
            </w:r>
          </w:p>
        </w:tc>
        <w:tc>
          <w:tcPr>
            <w:tcW w:w="2430" w:type="dxa"/>
            <w:vAlign w:val="center"/>
          </w:tcPr>
          <w:p w14:paraId="10B21B1A" w14:textId="77777777" w:rsidR="00B33E56" w:rsidRPr="00C138A8" w:rsidRDefault="00AB26FF" w:rsidP="00076059">
            <w:pPr>
              <w:tabs>
                <w:tab w:val="clear" w:pos="567"/>
              </w:tabs>
              <w:spacing w:line="240" w:lineRule="auto"/>
              <w:jc w:val="center"/>
              <w:rPr>
                <w:szCs w:val="22"/>
                <w:lang w:eastAsia="is-IS" w:bidi="is-IS"/>
              </w:rPr>
            </w:pPr>
            <w:r w:rsidRPr="00C138A8">
              <w:rPr>
                <w:szCs w:val="22"/>
                <w:lang w:eastAsia="is-IS" w:bidi="is-IS"/>
              </w:rPr>
              <w:t>--</w:t>
            </w:r>
          </w:p>
        </w:tc>
        <w:tc>
          <w:tcPr>
            <w:tcW w:w="2520" w:type="dxa"/>
            <w:vAlign w:val="center"/>
          </w:tcPr>
          <w:p w14:paraId="1BC65E2F" w14:textId="77777777" w:rsidR="00B33E56" w:rsidRPr="00C138A8" w:rsidRDefault="00AB26FF" w:rsidP="00076059">
            <w:pPr>
              <w:tabs>
                <w:tab w:val="clear" w:pos="567"/>
              </w:tabs>
              <w:spacing w:line="240" w:lineRule="auto"/>
              <w:jc w:val="center"/>
              <w:rPr>
                <w:szCs w:val="22"/>
                <w:lang w:eastAsia="is-IS" w:bidi="is-IS"/>
              </w:rPr>
            </w:pPr>
            <w:r>
              <w:rPr>
                <w:szCs w:val="22"/>
                <w:lang w:eastAsia="is-IS" w:bidi="is-IS"/>
              </w:rPr>
              <w:t>p </w:t>
            </w:r>
            <w:r w:rsidRPr="00C138A8">
              <w:rPr>
                <w:szCs w:val="22"/>
                <w:lang w:eastAsia="is-IS" w:bidi="is-IS"/>
              </w:rPr>
              <w:t>=</w:t>
            </w:r>
            <w:r>
              <w:rPr>
                <w:szCs w:val="22"/>
                <w:lang w:eastAsia="is-IS" w:bidi="is-IS"/>
              </w:rPr>
              <w:t> </w:t>
            </w:r>
            <w:r w:rsidRPr="00C138A8">
              <w:rPr>
                <w:szCs w:val="22"/>
                <w:lang w:eastAsia="is-IS" w:bidi="is-IS"/>
              </w:rPr>
              <w:t>0,2304</w:t>
            </w:r>
            <w:r w:rsidR="002B75E3" w:rsidRPr="002F7523">
              <w:rPr>
                <w:i/>
                <w:iCs/>
                <w:szCs w:val="22"/>
                <w:vertAlign w:val="superscript"/>
                <w:lang w:eastAsia="is-IS" w:bidi="is-IS"/>
              </w:rPr>
              <w:t>9</w:t>
            </w:r>
          </w:p>
        </w:tc>
      </w:tr>
    </w:tbl>
    <w:p w14:paraId="44A79B62" w14:textId="77777777" w:rsidR="00B33E56" w:rsidRPr="00157163" w:rsidRDefault="00AB26FF" w:rsidP="00076059">
      <w:pPr>
        <w:tabs>
          <w:tab w:val="clear" w:pos="567"/>
        </w:tabs>
        <w:spacing w:line="240" w:lineRule="auto"/>
        <w:ind w:left="360"/>
        <w:rPr>
          <w:sz w:val="18"/>
          <w:szCs w:val="18"/>
          <w:lang w:eastAsia="is-IS" w:bidi="is-IS"/>
        </w:rPr>
      </w:pPr>
      <w:r w:rsidRPr="00157163">
        <w:rPr>
          <w:sz w:val="18"/>
          <w:szCs w:val="18"/>
          <w:lang w:eastAsia="is-IS" w:bidi="is-IS"/>
        </w:rPr>
        <w:t>NR = Ekki náð.</w:t>
      </w:r>
    </w:p>
    <w:p w14:paraId="6D00E8D9" w14:textId="77777777" w:rsidR="002B75E3" w:rsidRPr="002F7523" w:rsidRDefault="00AB26FF" w:rsidP="002F7523">
      <w:pPr>
        <w:pStyle w:val="ListParagraph"/>
        <w:numPr>
          <w:ilvl w:val="0"/>
          <w:numId w:val="31"/>
        </w:numPr>
        <w:rPr>
          <w:sz w:val="18"/>
          <w:lang w:val="en-US" w:eastAsia="is-IS" w:bidi="is-IS"/>
        </w:rPr>
      </w:pPr>
      <w:r w:rsidRPr="002F7523">
        <w:rPr>
          <w:sz w:val="18"/>
          <w:lang w:val="en-US" w:eastAsia="is-IS" w:bidi="is-IS"/>
        </w:rPr>
        <w:t>Miðgildi eftirfylgnitíma 61 mánuður.</w:t>
      </w:r>
    </w:p>
    <w:p w14:paraId="56F1BC66" w14:textId="77777777" w:rsidR="00B33E56" w:rsidRPr="002F7523" w:rsidRDefault="00AB26FF" w:rsidP="002F7523">
      <w:pPr>
        <w:pStyle w:val="ListParagraph"/>
        <w:numPr>
          <w:ilvl w:val="0"/>
          <w:numId w:val="31"/>
        </w:numPr>
        <w:rPr>
          <w:sz w:val="18"/>
        </w:rPr>
      </w:pPr>
      <w:r w:rsidRPr="002F7523">
        <w:rPr>
          <w:sz w:val="18"/>
        </w:rPr>
        <w:t xml:space="preserve">Byggt á </w:t>
      </w:r>
      <w:r w:rsidR="00BB19A2">
        <w:rPr>
          <w:sz w:val="18"/>
        </w:rPr>
        <w:t xml:space="preserve">því </w:t>
      </w:r>
      <w:r w:rsidRPr="002F7523">
        <w:rPr>
          <w:sz w:val="18"/>
        </w:rPr>
        <w:t xml:space="preserve">tilviki </w:t>
      </w:r>
      <w:r w:rsidR="00BB19A2">
        <w:rPr>
          <w:sz w:val="18"/>
        </w:rPr>
        <w:t xml:space="preserve">sem gerist fyrst </w:t>
      </w:r>
      <w:r w:rsidRPr="002F7523">
        <w:rPr>
          <w:sz w:val="18"/>
        </w:rPr>
        <w:t>(versnun samkvæmt geislagreiningu eða dauðsfall).</w:t>
      </w:r>
    </w:p>
    <w:p w14:paraId="12D580BB" w14:textId="77777777" w:rsidR="00B33E56" w:rsidRPr="00A36270" w:rsidRDefault="00AB26FF" w:rsidP="00076059">
      <w:pPr>
        <w:tabs>
          <w:tab w:val="clear" w:pos="567"/>
        </w:tabs>
        <w:spacing w:line="240" w:lineRule="auto"/>
        <w:ind w:left="714" w:hanging="357"/>
        <w:rPr>
          <w:sz w:val="18"/>
          <w:szCs w:val="18"/>
        </w:rPr>
      </w:pPr>
      <w:r w:rsidRPr="00A36270">
        <w:rPr>
          <w:sz w:val="18"/>
          <w:szCs w:val="18"/>
        </w:rPr>
        <w:t>3</w:t>
      </w:r>
      <w:r w:rsidR="00FF07B5" w:rsidRPr="00A36270">
        <w:rPr>
          <w:sz w:val="18"/>
          <w:szCs w:val="18"/>
        </w:rPr>
        <w:t>.</w:t>
      </w:r>
      <w:r w:rsidR="00FF07B5" w:rsidRPr="00A36270">
        <w:rPr>
          <w:sz w:val="18"/>
          <w:szCs w:val="18"/>
        </w:rPr>
        <w:tab/>
        <w:t>Byggt á Kaplan-Meier mati.</w:t>
      </w:r>
    </w:p>
    <w:p w14:paraId="23B83A16" w14:textId="77777777" w:rsidR="00B33E56" w:rsidRPr="00A36270" w:rsidRDefault="00AB26FF" w:rsidP="00076059">
      <w:pPr>
        <w:tabs>
          <w:tab w:val="clear" w:pos="567"/>
        </w:tabs>
        <w:spacing w:line="240" w:lineRule="auto"/>
        <w:ind w:left="714" w:hanging="357"/>
        <w:rPr>
          <w:sz w:val="18"/>
          <w:szCs w:val="18"/>
        </w:rPr>
      </w:pPr>
      <w:r w:rsidRPr="00A36270">
        <w:rPr>
          <w:sz w:val="18"/>
          <w:szCs w:val="18"/>
        </w:rPr>
        <w:t>4</w:t>
      </w:r>
      <w:r w:rsidR="00FF07B5" w:rsidRPr="00A36270">
        <w:rPr>
          <w:sz w:val="18"/>
          <w:szCs w:val="18"/>
        </w:rPr>
        <w:t>.</w:t>
      </w:r>
      <w:r w:rsidR="00FF07B5" w:rsidRPr="00A36270">
        <w:rPr>
          <w:sz w:val="18"/>
          <w:szCs w:val="18"/>
        </w:rPr>
        <w:tab/>
        <w:t>Áhættuhlutfall er byggt á Cox regression líkani sem er lagskipt eftir PSA</w:t>
      </w:r>
      <w:r w:rsidR="00BB19A2" w:rsidRPr="00A36270">
        <w:rPr>
          <w:sz w:val="18"/>
          <w:szCs w:val="18"/>
        </w:rPr>
        <w:t xml:space="preserve"> við skimun</w:t>
      </w:r>
      <w:r w:rsidR="00FF07B5" w:rsidRPr="00A36270">
        <w:rPr>
          <w:sz w:val="18"/>
          <w:szCs w:val="18"/>
        </w:rPr>
        <w:t>, tvöföldunartíma PSA og fyrri hormónameðferð.</w:t>
      </w:r>
    </w:p>
    <w:p w14:paraId="6D9921A6" w14:textId="77777777" w:rsidR="00B33E56" w:rsidRPr="00A36270" w:rsidRDefault="00AB26FF" w:rsidP="00076059">
      <w:pPr>
        <w:tabs>
          <w:tab w:val="clear" w:pos="567"/>
        </w:tabs>
        <w:spacing w:line="240" w:lineRule="auto"/>
        <w:ind w:left="714" w:hanging="357"/>
        <w:rPr>
          <w:sz w:val="18"/>
          <w:szCs w:val="18"/>
        </w:rPr>
      </w:pPr>
      <w:r w:rsidRPr="00A36270">
        <w:rPr>
          <w:sz w:val="18"/>
          <w:szCs w:val="18"/>
        </w:rPr>
        <w:lastRenderedPageBreak/>
        <w:t>5</w:t>
      </w:r>
      <w:r w:rsidR="00FF07B5" w:rsidRPr="00A36270">
        <w:rPr>
          <w:sz w:val="18"/>
          <w:szCs w:val="18"/>
        </w:rPr>
        <w:t>.</w:t>
      </w:r>
      <w:r w:rsidR="00FF07B5" w:rsidRPr="00A36270">
        <w:rPr>
          <w:sz w:val="18"/>
          <w:szCs w:val="18"/>
        </w:rPr>
        <w:tab/>
        <w:t>Tvíhliða P-gildi er byggt á lagskiptu log-rank prófi eftir PSA</w:t>
      </w:r>
      <w:r w:rsidR="00BB19A2" w:rsidRPr="00A36270">
        <w:rPr>
          <w:sz w:val="18"/>
          <w:szCs w:val="18"/>
        </w:rPr>
        <w:t xml:space="preserve"> við skimun</w:t>
      </w:r>
      <w:r w:rsidR="00FF07B5" w:rsidRPr="00A36270">
        <w:rPr>
          <w:sz w:val="18"/>
          <w:szCs w:val="18"/>
        </w:rPr>
        <w:t>, tvöföldunartíma PSA og fyrri hormónameðferð.</w:t>
      </w:r>
    </w:p>
    <w:p w14:paraId="26ACDE55" w14:textId="77777777" w:rsidR="00B33E56" w:rsidRPr="00A36270" w:rsidRDefault="00AB26FF" w:rsidP="00076059">
      <w:pPr>
        <w:tabs>
          <w:tab w:val="clear" w:pos="567"/>
        </w:tabs>
        <w:spacing w:line="240" w:lineRule="auto"/>
        <w:ind w:left="714" w:hanging="357"/>
        <w:rPr>
          <w:sz w:val="18"/>
          <w:szCs w:val="18"/>
        </w:rPr>
      </w:pPr>
      <w:r w:rsidRPr="00A36270">
        <w:rPr>
          <w:sz w:val="18"/>
          <w:szCs w:val="18"/>
        </w:rPr>
        <w:t>6</w:t>
      </w:r>
      <w:r w:rsidR="00FF07B5" w:rsidRPr="00A36270">
        <w:rPr>
          <w:sz w:val="18"/>
          <w:szCs w:val="18"/>
        </w:rPr>
        <w:t>.</w:t>
      </w:r>
      <w:r w:rsidR="00FF07B5" w:rsidRPr="00A36270">
        <w:rPr>
          <w:sz w:val="18"/>
          <w:szCs w:val="18"/>
        </w:rPr>
        <w:tab/>
        <w:t>Byggt á versnun PSA sem samræmist viðmiðum vinnuhóps Prostate Cancer Clinical Trials Working Group 2.</w:t>
      </w:r>
    </w:p>
    <w:p w14:paraId="50DA34A0" w14:textId="77777777" w:rsidR="00B33E56" w:rsidRPr="00A36270" w:rsidRDefault="00AB26FF" w:rsidP="00076059">
      <w:pPr>
        <w:tabs>
          <w:tab w:val="clear" w:pos="567"/>
        </w:tabs>
        <w:spacing w:line="240" w:lineRule="auto"/>
        <w:ind w:left="714" w:hanging="357"/>
        <w:rPr>
          <w:sz w:val="18"/>
          <w:szCs w:val="18"/>
        </w:rPr>
      </w:pPr>
      <w:r w:rsidRPr="00A36270">
        <w:rPr>
          <w:sz w:val="18"/>
          <w:szCs w:val="18"/>
        </w:rPr>
        <w:t>7</w:t>
      </w:r>
      <w:r w:rsidR="00FF07B5" w:rsidRPr="00A36270">
        <w:rPr>
          <w:sz w:val="18"/>
          <w:szCs w:val="18"/>
        </w:rPr>
        <w:t>.</w:t>
      </w:r>
      <w:r w:rsidR="00FF07B5" w:rsidRPr="00A36270">
        <w:rPr>
          <w:sz w:val="18"/>
          <w:szCs w:val="18"/>
        </w:rPr>
        <w:tab/>
        <w:t>Miðað við fyrstu notkun æxlishemjandi lyfja við krabbameini í blöðruhálskirtli</w:t>
      </w:r>
      <w:r w:rsidR="00964D30" w:rsidRPr="00A36270">
        <w:rPr>
          <w:sz w:val="18"/>
          <w:szCs w:val="18"/>
        </w:rPr>
        <w:t xml:space="preserve"> eftir upphaf rannsóknar</w:t>
      </w:r>
      <w:r w:rsidR="00FF07B5" w:rsidRPr="00A36270">
        <w:rPr>
          <w:sz w:val="18"/>
          <w:szCs w:val="18"/>
        </w:rPr>
        <w:t>.</w:t>
      </w:r>
    </w:p>
    <w:p w14:paraId="5E21BE7B" w14:textId="77777777" w:rsidR="00B33E56" w:rsidRPr="00A36270" w:rsidRDefault="00AB26FF" w:rsidP="002F7523">
      <w:pPr>
        <w:tabs>
          <w:tab w:val="clear" w:pos="567"/>
        </w:tabs>
        <w:spacing w:line="240" w:lineRule="auto"/>
        <w:ind w:left="720" w:hanging="360"/>
        <w:rPr>
          <w:sz w:val="18"/>
          <w:szCs w:val="18"/>
        </w:rPr>
      </w:pPr>
      <w:r w:rsidRPr="00A36270">
        <w:rPr>
          <w:sz w:val="18"/>
          <w:szCs w:val="18"/>
        </w:rPr>
        <w:t>8</w:t>
      </w:r>
      <w:r w:rsidR="00FF07B5" w:rsidRPr="00A36270">
        <w:rPr>
          <w:sz w:val="18"/>
          <w:szCs w:val="18"/>
        </w:rPr>
        <w:t>.</w:t>
      </w:r>
      <w:r w:rsidR="00FF07B5" w:rsidRPr="00A36270">
        <w:rPr>
          <w:sz w:val="18"/>
          <w:szCs w:val="18"/>
        </w:rPr>
        <w:tab/>
        <w:t>Byggt á fyrirfram tilgreindri milligreiningu með lokadegi gagna 31. janúar 2023</w:t>
      </w:r>
      <w:r w:rsidRPr="00A36270">
        <w:rPr>
          <w:sz w:val="18"/>
          <w:szCs w:val="18"/>
        </w:rPr>
        <w:t xml:space="preserve"> og miðgildi eftirfylgnitíma 65 mánuðir</w:t>
      </w:r>
      <w:r w:rsidR="00FF07B5" w:rsidRPr="00A36270">
        <w:rPr>
          <w:sz w:val="18"/>
          <w:szCs w:val="18"/>
        </w:rPr>
        <w:t>.</w:t>
      </w:r>
    </w:p>
    <w:p w14:paraId="4F956526" w14:textId="77777777" w:rsidR="00B33E56" w:rsidRPr="00A36270" w:rsidRDefault="00AB26FF" w:rsidP="00076059">
      <w:pPr>
        <w:tabs>
          <w:tab w:val="clear" w:pos="567"/>
        </w:tabs>
        <w:spacing w:line="240" w:lineRule="auto"/>
        <w:ind w:left="714" w:hanging="357"/>
        <w:rPr>
          <w:sz w:val="18"/>
          <w:szCs w:val="18"/>
        </w:rPr>
      </w:pPr>
      <w:r w:rsidRPr="00A36270">
        <w:rPr>
          <w:sz w:val="18"/>
          <w:szCs w:val="18"/>
        </w:rPr>
        <w:t>9</w:t>
      </w:r>
      <w:r w:rsidR="00FF07B5" w:rsidRPr="00A36270">
        <w:rPr>
          <w:sz w:val="18"/>
          <w:szCs w:val="18"/>
        </w:rPr>
        <w:t>.</w:t>
      </w:r>
      <w:r w:rsidR="00FF07B5" w:rsidRPr="00A36270">
        <w:rPr>
          <w:sz w:val="18"/>
          <w:szCs w:val="18"/>
        </w:rPr>
        <w:tab/>
        <w:t>Niðurstaðan náði ekki fyrirfram tilgreinda tvíhliða marktæknistiginu p ≤ 0,0001.</w:t>
      </w:r>
    </w:p>
    <w:p w14:paraId="3156554C" w14:textId="77777777" w:rsidR="00B33E56" w:rsidRPr="00C138A8" w:rsidRDefault="00B33E56" w:rsidP="00B33E56">
      <w:pPr>
        <w:tabs>
          <w:tab w:val="clear" w:pos="567"/>
        </w:tabs>
        <w:spacing w:line="240" w:lineRule="auto"/>
        <w:rPr>
          <w:szCs w:val="22"/>
          <w:lang w:eastAsia="is-IS" w:bidi="is-IS"/>
        </w:rPr>
      </w:pPr>
    </w:p>
    <w:p w14:paraId="58130D10" w14:textId="77777777" w:rsidR="00B33E56" w:rsidRDefault="00AB26FF" w:rsidP="00B33E56">
      <w:pPr>
        <w:keepNext/>
        <w:keepLines/>
        <w:shd w:val="clear" w:color="D9D9D9" w:fill="auto"/>
        <w:tabs>
          <w:tab w:val="clear" w:pos="567"/>
        </w:tabs>
        <w:spacing w:line="240" w:lineRule="auto"/>
        <w:outlineLvl w:val="1"/>
        <w:rPr>
          <w:rFonts w:eastAsia="SimSun"/>
          <w:b/>
          <w:bCs/>
          <w:szCs w:val="22"/>
          <w:lang w:eastAsia="is-IS" w:bidi="is-IS"/>
        </w:rPr>
      </w:pPr>
      <w:r w:rsidRPr="008D5FD0">
        <w:rPr>
          <w:rFonts w:eastAsia="SimSun"/>
          <w:noProof/>
          <w:lang w:val="en-GB" w:eastAsia="en-GB"/>
        </w:rPr>
        <w:drawing>
          <wp:inline distT="0" distB="0" distL="0" distR="0" wp14:anchorId="6CC1FDE4" wp14:editId="693607F7">
            <wp:extent cx="5760720" cy="2959735"/>
            <wp:effectExtent l="0" t="0" r="0" b="0"/>
            <wp:docPr id="176103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78154"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0720" cy="2959735"/>
                    </a:xfrm>
                    <a:prstGeom prst="rect">
                      <a:avLst/>
                    </a:prstGeom>
                    <a:noFill/>
                    <a:ln>
                      <a:noFill/>
                    </a:ln>
                  </pic:spPr>
                </pic:pic>
              </a:graphicData>
            </a:graphic>
          </wp:inline>
        </w:drawing>
      </w:r>
    </w:p>
    <w:p w14:paraId="6DE91173" w14:textId="77777777" w:rsidR="00B33E56" w:rsidRDefault="00B33E56" w:rsidP="00B33E56">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p>
    <w:p w14:paraId="214F6589" w14:textId="77777777" w:rsidR="00B33E56" w:rsidRPr="00A50978" w:rsidRDefault="00AB26FF" w:rsidP="00B33E56">
      <w:pPr>
        <w:rPr>
          <w:b/>
          <w:bCs/>
        </w:rPr>
      </w:pPr>
      <w:r w:rsidRPr="00A50978">
        <w:rPr>
          <w:b/>
          <w:bCs/>
        </w:rPr>
        <w:t>Mynd </w:t>
      </w:r>
      <w:r w:rsidR="000D3D83">
        <w:rPr>
          <w:b/>
          <w:bCs/>
        </w:rPr>
        <w:t>1</w:t>
      </w:r>
      <w:r w:rsidRPr="00A50978">
        <w:rPr>
          <w:b/>
          <w:bCs/>
        </w:rPr>
        <w:t>: Kaplan-Meier lifunarferlar án meinvarpa í meðferðarörmum EMBARK</w:t>
      </w:r>
      <w:r w:rsidR="00577978">
        <w:rPr>
          <w:b/>
          <w:bCs/>
        </w:rPr>
        <w:t xml:space="preserve"> </w:t>
      </w:r>
      <w:r w:rsidRPr="00A50978">
        <w:rPr>
          <w:b/>
          <w:bCs/>
        </w:rPr>
        <w:t xml:space="preserve">rannsóknarinnar sem fengu enzalutamid ásamt </w:t>
      </w:r>
      <w:r w:rsidR="00964D30">
        <w:rPr>
          <w:b/>
          <w:bCs/>
        </w:rPr>
        <w:t>andrógenbælandi meðferð</w:t>
      </w:r>
      <w:r w:rsidRPr="00A50978">
        <w:rPr>
          <w:b/>
          <w:bCs/>
        </w:rPr>
        <w:t xml:space="preserve"> samanborið við lyfleysu ásamt </w:t>
      </w:r>
      <w:r w:rsidR="00964D30">
        <w:rPr>
          <w:b/>
          <w:bCs/>
        </w:rPr>
        <w:t>andrógenbælandi meðferð</w:t>
      </w:r>
      <w:r w:rsidRPr="00A50978">
        <w:rPr>
          <w:b/>
          <w:bCs/>
        </w:rPr>
        <w:t xml:space="preserve"> (meðferðar-ákvörðunargreining)</w:t>
      </w:r>
    </w:p>
    <w:p w14:paraId="7DF6FCE0" w14:textId="77777777" w:rsidR="00B33E56" w:rsidRPr="00E60563" w:rsidRDefault="00B33E56" w:rsidP="00B33E56"/>
    <w:p w14:paraId="075021DA" w14:textId="77777777" w:rsidR="00B33E56" w:rsidRDefault="00AB26FF" w:rsidP="00B33E56">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r w:rsidRPr="008D5FD0">
        <w:rPr>
          <w:rFonts w:eastAsiaTheme="majorEastAsia"/>
          <w:noProof/>
          <w:lang w:val="en-GB" w:eastAsia="en-GB"/>
        </w:rPr>
        <w:drawing>
          <wp:inline distT="0" distB="0" distL="0" distR="0" wp14:anchorId="58DC7D8C" wp14:editId="1DC95681">
            <wp:extent cx="5760720" cy="2832735"/>
            <wp:effectExtent l="0" t="0" r="0" b="5715"/>
            <wp:docPr id="1300754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65951"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720" cy="2832735"/>
                    </a:xfrm>
                    <a:prstGeom prst="rect">
                      <a:avLst/>
                    </a:prstGeom>
                    <a:noFill/>
                    <a:ln>
                      <a:noFill/>
                    </a:ln>
                  </pic:spPr>
                </pic:pic>
              </a:graphicData>
            </a:graphic>
          </wp:inline>
        </w:drawing>
      </w:r>
    </w:p>
    <w:p w14:paraId="282F6111" w14:textId="77777777" w:rsidR="00B33E56" w:rsidRDefault="00B33E56" w:rsidP="00B33E56">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p>
    <w:p w14:paraId="3CAB9DD8" w14:textId="77777777" w:rsidR="008A188D" w:rsidRPr="00C9469A" w:rsidRDefault="00AB26FF" w:rsidP="008A188D">
      <w:pPr>
        <w:shd w:val="clear" w:color="D9D9D9" w:fill="auto"/>
        <w:tabs>
          <w:tab w:val="clear" w:pos="567"/>
        </w:tabs>
        <w:autoSpaceDE w:val="0"/>
        <w:autoSpaceDN w:val="0"/>
        <w:adjustRightInd w:val="0"/>
        <w:spacing w:line="240" w:lineRule="auto"/>
        <w:rPr>
          <w:rFonts w:eastAsia="SimSun"/>
          <w:szCs w:val="22"/>
          <w:lang w:eastAsia="ja-JP" w:bidi="is-IS"/>
        </w:rPr>
      </w:pPr>
      <w:r w:rsidRPr="00A50978">
        <w:rPr>
          <w:b/>
          <w:bCs/>
          <w:szCs w:val="22"/>
          <w:lang w:eastAsia="is-IS" w:bidi="is-IS"/>
        </w:rPr>
        <w:t>Mynd </w:t>
      </w:r>
      <w:r w:rsidR="000D3D83">
        <w:rPr>
          <w:b/>
          <w:bCs/>
          <w:szCs w:val="22"/>
          <w:lang w:eastAsia="is-IS" w:bidi="is-IS"/>
        </w:rPr>
        <w:t>2</w:t>
      </w:r>
      <w:r w:rsidRPr="00A50978">
        <w:rPr>
          <w:b/>
          <w:bCs/>
          <w:szCs w:val="22"/>
          <w:lang w:eastAsia="is-IS" w:bidi="is-IS"/>
        </w:rPr>
        <w:t>: Kaplan-Meier lifunarferlar án meinvarpa í meðferðarörmum EMBARK</w:t>
      </w:r>
      <w:r w:rsidR="00577978">
        <w:rPr>
          <w:b/>
          <w:bCs/>
          <w:szCs w:val="22"/>
          <w:lang w:eastAsia="is-IS" w:bidi="is-IS"/>
        </w:rPr>
        <w:t xml:space="preserve"> </w:t>
      </w:r>
      <w:r w:rsidRPr="00A50978">
        <w:rPr>
          <w:b/>
          <w:bCs/>
          <w:szCs w:val="22"/>
          <w:lang w:eastAsia="is-IS" w:bidi="is-IS"/>
        </w:rPr>
        <w:t xml:space="preserve">rannsóknarinnar sem fengu enzalutamid sem einlyfjameðferð samanborið við lyfleysu ásamt </w:t>
      </w:r>
      <w:r w:rsidR="00964D30">
        <w:rPr>
          <w:b/>
          <w:bCs/>
          <w:szCs w:val="22"/>
          <w:lang w:eastAsia="is-IS" w:bidi="is-IS"/>
        </w:rPr>
        <w:t>andrógenbælandi meðferð</w:t>
      </w:r>
      <w:r w:rsidRPr="00A50978">
        <w:rPr>
          <w:b/>
          <w:bCs/>
          <w:szCs w:val="22"/>
          <w:lang w:eastAsia="is-IS" w:bidi="is-IS"/>
        </w:rPr>
        <w:t xml:space="preserve"> (meðferðar-ákvörðunargreining)</w:t>
      </w:r>
    </w:p>
    <w:p w14:paraId="1ED34B0D" w14:textId="77777777" w:rsidR="009A50CF" w:rsidRDefault="009A50CF" w:rsidP="002F7523">
      <w:pPr>
        <w:tabs>
          <w:tab w:val="clear" w:pos="567"/>
        </w:tabs>
        <w:autoSpaceDE w:val="0"/>
        <w:autoSpaceDN w:val="0"/>
        <w:adjustRightInd w:val="0"/>
        <w:spacing w:line="240" w:lineRule="auto"/>
        <w:rPr>
          <w:szCs w:val="22"/>
          <w:u w:val="single"/>
        </w:rPr>
      </w:pPr>
    </w:p>
    <w:p w14:paraId="2AF2F48F" w14:textId="77777777" w:rsidR="000D3D83" w:rsidRPr="00C72AED" w:rsidRDefault="00AB26FF" w:rsidP="000D3D83">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 w:val="0"/>
          <w:sz w:val="22"/>
          <w:szCs w:val="26"/>
        </w:rPr>
      </w:pPr>
      <w:r>
        <w:rPr>
          <w:rFonts w:ascii="Times New Roman" w:eastAsiaTheme="majorEastAsia" w:hAnsi="Times New Roman" w:cstheme="majorBidi"/>
          <w:b w:val="0"/>
          <w:i w:val="0"/>
          <w:sz w:val="22"/>
          <w:szCs w:val="26"/>
        </w:rPr>
        <w:lastRenderedPageBreak/>
        <w:t>Eftir gjöf</w:t>
      </w:r>
      <w:r w:rsidRPr="002F7523">
        <w:rPr>
          <w:rFonts w:ascii="Times New Roman" w:eastAsiaTheme="majorEastAsia" w:hAnsi="Times New Roman" w:cstheme="majorBidi"/>
          <w:b w:val="0"/>
          <w:i w:val="0"/>
          <w:sz w:val="22"/>
          <w:szCs w:val="26"/>
        </w:rPr>
        <w:t xml:space="preserve"> </w:t>
      </w:r>
      <w:r w:rsidR="00964D30">
        <w:rPr>
          <w:rFonts w:ascii="Times New Roman" w:eastAsiaTheme="majorEastAsia" w:hAnsi="Times New Roman" w:cstheme="majorBidi"/>
          <w:b w:val="0"/>
          <w:i w:val="0"/>
          <w:sz w:val="22"/>
          <w:szCs w:val="26"/>
        </w:rPr>
        <w:t>andrógenbælandi meðferðar</w:t>
      </w:r>
      <w:r w:rsidRPr="002F7523">
        <w:rPr>
          <w:rFonts w:ascii="Times New Roman" w:eastAsiaTheme="majorEastAsia" w:hAnsi="Times New Roman" w:cstheme="majorBidi"/>
          <w:b w:val="0"/>
          <w:i w:val="0"/>
          <w:sz w:val="22"/>
          <w:szCs w:val="26"/>
        </w:rPr>
        <w:t xml:space="preserve"> s</w:t>
      </w:r>
      <w:r>
        <w:rPr>
          <w:rFonts w:ascii="Times New Roman" w:eastAsiaTheme="majorEastAsia" w:hAnsi="Times New Roman" w:cstheme="majorBidi"/>
          <w:b w:val="0"/>
          <w:i w:val="0"/>
          <w:sz w:val="22"/>
          <w:szCs w:val="26"/>
        </w:rPr>
        <w:t>em</w:t>
      </w:r>
      <w:r w:rsidRPr="002F7523">
        <w:rPr>
          <w:rFonts w:ascii="Times New Roman" w:eastAsiaTheme="majorEastAsia" w:hAnsi="Times New Roman" w:cstheme="majorBidi"/>
          <w:b w:val="0"/>
          <w:i w:val="0"/>
          <w:sz w:val="22"/>
          <w:szCs w:val="26"/>
        </w:rPr>
        <w:t xml:space="preserve"> enzalutamid </w:t>
      </w:r>
      <w:r>
        <w:rPr>
          <w:rFonts w:ascii="Times New Roman" w:eastAsiaTheme="majorEastAsia" w:hAnsi="Times New Roman" w:cstheme="majorBidi"/>
          <w:b w:val="0"/>
          <w:i w:val="0"/>
          <w:sz w:val="22"/>
          <w:szCs w:val="26"/>
        </w:rPr>
        <w:t>á</w:t>
      </w:r>
      <w:r w:rsidRPr="002F7523">
        <w:rPr>
          <w:rFonts w:ascii="Times New Roman" w:eastAsiaTheme="majorEastAsia" w:hAnsi="Times New Roman" w:cstheme="majorBidi"/>
          <w:b w:val="0"/>
          <w:i w:val="0"/>
          <w:sz w:val="22"/>
          <w:szCs w:val="26"/>
        </w:rPr>
        <w:t>s</w:t>
      </w:r>
      <w:r>
        <w:rPr>
          <w:rFonts w:ascii="Times New Roman" w:eastAsiaTheme="majorEastAsia" w:hAnsi="Times New Roman" w:cstheme="majorBidi"/>
          <w:b w:val="0"/>
          <w:i w:val="0"/>
          <w:sz w:val="22"/>
          <w:szCs w:val="26"/>
        </w:rPr>
        <w:t>amt</w:t>
      </w:r>
      <w:r w:rsidRPr="002F7523">
        <w:rPr>
          <w:rFonts w:ascii="Times New Roman" w:eastAsiaTheme="majorEastAsia" w:hAnsi="Times New Roman" w:cstheme="majorBidi"/>
          <w:b w:val="0"/>
          <w:i w:val="0"/>
          <w:sz w:val="22"/>
          <w:szCs w:val="26"/>
        </w:rPr>
        <w:t xml:space="preserve"> </w:t>
      </w:r>
      <w:r w:rsidR="00964D30">
        <w:rPr>
          <w:rFonts w:ascii="Times New Roman" w:eastAsiaTheme="majorEastAsia" w:hAnsi="Times New Roman" w:cstheme="majorBidi"/>
          <w:b w:val="0"/>
          <w:i w:val="0"/>
          <w:sz w:val="22"/>
          <w:szCs w:val="26"/>
        </w:rPr>
        <w:t>andrógenbælandi meðferð</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eða</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lyfley</w:t>
      </w:r>
      <w:r w:rsidRPr="002F7523">
        <w:rPr>
          <w:rFonts w:ascii="Times New Roman" w:eastAsiaTheme="majorEastAsia" w:hAnsi="Times New Roman" w:cstheme="majorBidi"/>
          <w:b w:val="0"/>
          <w:i w:val="0"/>
          <w:sz w:val="22"/>
          <w:szCs w:val="26"/>
        </w:rPr>
        <w:t>s</w:t>
      </w:r>
      <w:r>
        <w:rPr>
          <w:rFonts w:ascii="Times New Roman" w:eastAsiaTheme="majorEastAsia" w:hAnsi="Times New Roman" w:cstheme="majorBidi"/>
          <w:b w:val="0"/>
          <w:i w:val="0"/>
          <w:sz w:val="22"/>
          <w:szCs w:val="26"/>
        </w:rPr>
        <w:t>u ásamt</w:t>
      </w:r>
      <w:r w:rsidRPr="002F7523">
        <w:rPr>
          <w:rFonts w:ascii="Times New Roman" w:eastAsiaTheme="majorEastAsia" w:hAnsi="Times New Roman" w:cstheme="majorBidi"/>
          <w:b w:val="0"/>
          <w:i w:val="0"/>
          <w:sz w:val="22"/>
          <w:szCs w:val="26"/>
        </w:rPr>
        <w:t xml:space="preserve"> </w:t>
      </w:r>
      <w:r w:rsidR="00964D30">
        <w:rPr>
          <w:rFonts w:ascii="Times New Roman" w:eastAsiaTheme="majorEastAsia" w:hAnsi="Times New Roman" w:cstheme="majorBidi"/>
          <w:b w:val="0"/>
          <w:i w:val="0"/>
          <w:sz w:val="22"/>
          <w:szCs w:val="26"/>
        </w:rPr>
        <w:t>andrógenbælandi meðferð</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lækkuðu gildi testósteróns</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hratt niður að</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vönunargildum og héldust lág</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fram að meðferðarhléi eftir</w:t>
      </w:r>
      <w:r w:rsidRPr="002F7523">
        <w:rPr>
          <w:rFonts w:ascii="Times New Roman" w:eastAsiaTheme="majorEastAsia" w:hAnsi="Times New Roman" w:cstheme="majorBidi"/>
          <w:b w:val="0"/>
          <w:i w:val="0"/>
          <w:sz w:val="22"/>
          <w:szCs w:val="26"/>
        </w:rPr>
        <w:t xml:space="preserve"> 37</w:t>
      </w:r>
      <w:r>
        <w:rPr>
          <w:rFonts w:ascii="Times New Roman" w:eastAsiaTheme="majorEastAsia" w:hAnsi="Times New Roman" w:cstheme="majorBidi"/>
          <w:b w:val="0"/>
          <w:i w:val="0"/>
          <w:sz w:val="22"/>
          <w:szCs w:val="26"/>
        </w:rPr>
        <w:t> vikur</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Eftir meðferðarhlé hækkuðu</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testósteróngildin smám saman þar til þau nálguðust upphafsgildi</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Þau lækkuðu aftur að vönunargildum þegar meðferð var hafin að nýju</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 xml:space="preserve">Í </w:t>
      </w:r>
      <w:r w:rsidRPr="00C72AED">
        <w:rPr>
          <w:rFonts w:ascii="Times New Roman" w:eastAsiaTheme="majorEastAsia" w:hAnsi="Times New Roman" w:cstheme="majorBidi"/>
          <w:b w:val="0"/>
          <w:i w:val="0"/>
          <w:sz w:val="22"/>
          <w:szCs w:val="26"/>
        </w:rPr>
        <w:t>enzalutamid</w:t>
      </w:r>
      <w:r>
        <w:rPr>
          <w:rFonts w:ascii="Times New Roman" w:eastAsiaTheme="majorEastAsia" w:hAnsi="Times New Roman" w:cstheme="majorBidi"/>
          <w:b w:val="0"/>
          <w:i w:val="0"/>
          <w:sz w:val="22"/>
          <w:szCs w:val="26"/>
        </w:rPr>
        <w:t xml:space="preserve"> einlyfjaarminum hækkuðu gildi testósteróns eftir að meðferð hófst og nálguðust </w:t>
      </w:r>
      <w:r w:rsidR="00964D30">
        <w:rPr>
          <w:rFonts w:ascii="Times New Roman" w:eastAsiaTheme="majorEastAsia" w:hAnsi="Times New Roman" w:cstheme="majorBidi"/>
          <w:b w:val="0"/>
          <w:i w:val="0"/>
          <w:sz w:val="22"/>
          <w:szCs w:val="26"/>
        </w:rPr>
        <w:t xml:space="preserve">aftur </w:t>
      </w:r>
      <w:r>
        <w:rPr>
          <w:rFonts w:ascii="Times New Roman" w:eastAsiaTheme="majorEastAsia" w:hAnsi="Times New Roman" w:cstheme="majorBidi"/>
          <w:b w:val="0"/>
          <w:i w:val="0"/>
          <w:sz w:val="22"/>
          <w:szCs w:val="26"/>
        </w:rPr>
        <w:t xml:space="preserve">upphafsgildi </w:t>
      </w:r>
      <w:r w:rsidR="00964D30">
        <w:rPr>
          <w:rFonts w:ascii="Times New Roman" w:eastAsiaTheme="majorEastAsia" w:hAnsi="Times New Roman" w:cstheme="majorBidi"/>
          <w:b w:val="0"/>
          <w:i w:val="0"/>
          <w:sz w:val="22"/>
          <w:szCs w:val="26"/>
        </w:rPr>
        <w:t>þegar gert var hlé á meðferð</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Þau hækkuðu svo enn á ný eftir að</w:t>
      </w:r>
      <w:r w:rsidRPr="002F7523">
        <w:rPr>
          <w:rFonts w:ascii="Times New Roman" w:eastAsiaTheme="majorEastAsia" w:hAnsi="Times New Roman" w:cstheme="majorBidi"/>
          <w:b w:val="0"/>
          <w:i w:val="0"/>
          <w:sz w:val="22"/>
          <w:szCs w:val="26"/>
        </w:rPr>
        <w:t xml:space="preserve"> enzalutamid</w:t>
      </w:r>
      <w:r>
        <w:rPr>
          <w:rFonts w:ascii="Times New Roman" w:eastAsiaTheme="majorEastAsia" w:hAnsi="Times New Roman" w:cstheme="majorBidi"/>
          <w:b w:val="0"/>
          <w:i w:val="0"/>
          <w:sz w:val="22"/>
          <w:szCs w:val="26"/>
        </w:rPr>
        <w:t xml:space="preserve"> meðferð var hafin að</w:t>
      </w:r>
      <w:r w:rsidRPr="002F7523">
        <w:rPr>
          <w:rFonts w:ascii="Times New Roman" w:eastAsiaTheme="majorEastAsia" w:hAnsi="Times New Roman" w:cstheme="majorBidi"/>
          <w:b w:val="0"/>
          <w:i w:val="0"/>
          <w:sz w:val="22"/>
          <w:szCs w:val="26"/>
        </w:rPr>
        <w:t xml:space="preserve"> </w:t>
      </w:r>
      <w:r>
        <w:rPr>
          <w:rFonts w:ascii="Times New Roman" w:eastAsiaTheme="majorEastAsia" w:hAnsi="Times New Roman" w:cstheme="majorBidi"/>
          <w:b w:val="0"/>
          <w:i w:val="0"/>
          <w:sz w:val="22"/>
          <w:szCs w:val="26"/>
        </w:rPr>
        <w:t>nýju.</w:t>
      </w:r>
    </w:p>
    <w:p w14:paraId="459CECB0" w14:textId="77777777" w:rsidR="000D3D83" w:rsidRDefault="000D3D83" w:rsidP="000D3D83">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p>
    <w:p w14:paraId="3030F481" w14:textId="77777777" w:rsidR="000D3D83" w:rsidRPr="00951718" w:rsidRDefault="00AB26FF" w:rsidP="000D3D83">
      <w:pPr>
        <w:pStyle w:val="Heading2"/>
        <w:keepLines/>
        <w:shd w:val="clear" w:color="D9D9D9" w:themeColor="background1" w:themeShade="D9" w:fill="auto"/>
        <w:tabs>
          <w:tab w:val="clear" w:pos="567"/>
        </w:tabs>
        <w:spacing w:before="0" w:after="0" w:line="240" w:lineRule="auto"/>
        <w:rPr>
          <w:rFonts w:ascii="Times New Roman" w:eastAsiaTheme="majorEastAsia" w:hAnsi="Times New Roman" w:cstheme="majorBidi"/>
          <w:b w:val="0"/>
          <w:iCs w:val="0"/>
          <w:sz w:val="22"/>
          <w:szCs w:val="26"/>
        </w:rPr>
      </w:pPr>
      <w:r w:rsidRPr="00951718">
        <w:rPr>
          <w:rFonts w:ascii="Times New Roman" w:eastAsiaTheme="majorEastAsia" w:hAnsi="Times New Roman" w:cstheme="majorBidi"/>
          <w:b w:val="0"/>
          <w:iCs w:val="0"/>
          <w:sz w:val="22"/>
          <w:szCs w:val="26"/>
        </w:rPr>
        <w:t>9785-CL-0335 (ARCHES) rannsókn (sjúklingar með hormónanæmt krabbamein í blöðruhálskirtli (HSPC) með meinvörpum)</w:t>
      </w:r>
    </w:p>
    <w:p w14:paraId="6120C729" w14:textId="77777777" w:rsidR="000D3D83" w:rsidRPr="00C9469A" w:rsidRDefault="000D3D83" w:rsidP="000D3D83">
      <w:pPr>
        <w:shd w:val="clear" w:color="D9D9D9" w:fill="auto"/>
        <w:tabs>
          <w:tab w:val="clear" w:pos="567"/>
        </w:tabs>
        <w:spacing w:line="240" w:lineRule="auto"/>
        <w:rPr>
          <w:rFonts w:eastAsia="SimSun"/>
          <w:szCs w:val="22"/>
          <w:lang w:eastAsia="is-IS" w:bidi="is-IS"/>
        </w:rPr>
      </w:pPr>
    </w:p>
    <w:p w14:paraId="418568FB" w14:textId="77777777" w:rsidR="000D3D83" w:rsidRPr="00C9469A" w:rsidRDefault="00AB26FF" w:rsidP="000D3D83">
      <w:pPr>
        <w:shd w:val="clear" w:color="D9D9D9" w:fill="auto"/>
        <w:tabs>
          <w:tab w:val="clear" w:pos="567"/>
        </w:tabs>
        <w:spacing w:line="240" w:lineRule="auto"/>
        <w:rPr>
          <w:rFonts w:eastAsia="SimSun"/>
          <w:szCs w:val="22"/>
          <w:lang w:eastAsia="ja-JP" w:bidi="is-IS"/>
        </w:rPr>
      </w:pPr>
      <w:r w:rsidRPr="00C9469A">
        <w:rPr>
          <w:rFonts w:eastAsia="SimSun"/>
          <w:szCs w:val="22"/>
          <w:lang w:eastAsia="is-IS" w:bidi="is-IS"/>
        </w:rPr>
        <w:t xml:space="preserve">ARCHES rannsóknin tók til 1.150 sjúklinga með hormónanæmt krabbamein í blöðruhálskirtli með meinvörpum (mHSPC) sem slembiraðað var 1:1 til að fá meðferð með enzalutamidi ásamt andrógenbælandi meðferð eða lyfleysu ásamt </w:t>
      </w:r>
      <w:r w:rsidR="00C73FE9" w:rsidRPr="00C138A8">
        <w:rPr>
          <w:szCs w:val="22"/>
          <w:lang w:eastAsia="is-IS" w:bidi="is-IS"/>
        </w:rPr>
        <w:t>andrógenbælandi meðferð</w:t>
      </w:r>
      <w:r w:rsidR="00C73FE9">
        <w:rPr>
          <w:szCs w:val="22"/>
          <w:lang w:eastAsia="is-IS" w:bidi="is-IS"/>
        </w:rPr>
        <w:t xml:space="preserve"> </w:t>
      </w:r>
      <w:r w:rsidRPr="00C9469A">
        <w:rPr>
          <w:rFonts w:eastAsia="SimSun"/>
          <w:szCs w:val="22"/>
          <w:lang w:eastAsia="is-IS" w:bidi="is-IS"/>
        </w:rPr>
        <w:t>(</w:t>
      </w:r>
      <w:r w:rsidR="00C73FE9" w:rsidRPr="00C138A8">
        <w:rPr>
          <w:szCs w:val="22"/>
          <w:lang w:eastAsia="is-IS" w:bidi="is-IS"/>
        </w:rPr>
        <w:t>andrógenbælandi meðferð</w:t>
      </w:r>
      <w:r w:rsidR="00C73FE9">
        <w:rPr>
          <w:szCs w:val="22"/>
          <w:lang w:eastAsia="is-IS" w:bidi="is-IS"/>
        </w:rPr>
        <w:t xml:space="preserve"> </w:t>
      </w:r>
      <w:r w:rsidRPr="00C9469A">
        <w:rPr>
          <w:rFonts w:eastAsia="SimSun"/>
          <w:szCs w:val="22"/>
          <w:lang w:eastAsia="is-IS" w:bidi="is-IS"/>
        </w:rPr>
        <w:t>skilgreind sem hormónahvarfsmeðferð með LHRH-hliðstæðu eða brottnám beggja eistna). Sjúklingar fengu enzalutamid 160 mg einu sinni á sólarhring (N = 574) eða lyfleysu (N = 576).</w:t>
      </w:r>
    </w:p>
    <w:p w14:paraId="36192D0A" w14:textId="77777777" w:rsidR="000D3D83" w:rsidRPr="00C9469A" w:rsidRDefault="000D3D83" w:rsidP="000D3D83">
      <w:pPr>
        <w:shd w:val="clear" w:color="D9D9D9" w:fill="auto"/>
        <w:tabs>
          <w:tab w:val="clear" w:pos="567"/>
        </w:tabs>
        <w:spacing w:line="240" w:lineRule="auto"/>
        <w:rPr>
          <w:rFonts w:eastAsia="SimSun"/>
          <w:szCs w:val="22"/>
          <w:lang w:eastAsia="ja-JP" w:bidi="is-IS"/>
        </w:rPr>
      </w:pPr>
    </w:p>
    <w:p w14:paraId="7EE1B9E3" w14:textId="77777777" w:rsidR="000D3D83" w:rsidRDefault="00AB26FF" w:rsidP="000D3D83">
      <w:r w:rsidRPr="00386717">
        <w:t>Sjúklingar með krabbamein í blöðruhálskirtli með meinvörpum samkvæmt jákvæðri niðurstöðu úr beinaskanni (fyrir beinasjúkdóm) eða meinsemdir með meinvörpum samkvæmt sneiðmynd eða segulómun (fyrir mjúkvef) voru hæfir til þátttöku. Sjúklingar þar sem útbreiðsla sjúkdóms takmarkaðist við eitla á mjaðmasvæði voru ekki hæfir til þátttöku. Sjúklingum var leyft að fá allt að 6 lotur af docetaxeli þar sem meðferð var lokið innan tveggja mánaða frá degi 1 og ekkert benti til versnunar sjúkdóms meðan á meðferð með docetaxeli stóð eða þegar henni var lokið.</w:t>
      </w:r>
      <w:r>
        <w:t xml:space="preserve"> </w:t>
      </w:r>
      <w:r w:rsidRPr="00386717">
        <w:t>Sjúklingar með meinvörp í heila eða grun um meinvörp í heila eða virkan sjúkdóm í innanskúmsbili (leptomeningeal) eða með sögu um flog eða þætti sem geta valdið flogum voru útilokaðir.</w:t>
      </w:r>
    </w:p>
    <w:p w14:paraId="34A530D4" w14:textId="77777777" w:rsidR="000D3D83" w:rsidRPr="00386717" w:rsidRDefault="000D3D83" w:rsidP="000D3D83"/>
    <w:p w14:paraId="404EF621" w14:textId="77777777" w:rsidR="000D3D83" w:rsidRPr="00C9469A" w:rsidRDefault="00AB26FF" w:rsidP="000D3D83">
      <w:pPr>
        <w:shd w:val="clear" w:color="D9D9D9" w:fill="auto"/>
        <w:tabs>
          <w:tab w:val="clear" w:pos="567"/>
        </w:tabs>
        <w:autoSpaceDE w:val="0"/>
        <w:autoSpaceDN w:val="0"/>
        <w:adjustRightInd w:val="0"/>
        <w:spacing w:line="240" w:lineRule="auto"/>
        <w:rPr>
          <w:rFonts w:eastAsia="SimSun"/>
          <w:szCs w:val="22"/>
          <w:lang w:eastAsia="ja-JP" w:bidi="is-IS"/>
        </w:rPr>
      </w:pPr>
      <w:r w:rsidRPr="00DC6B70">
        <w:rPr>
          <w:rFonts w:eastAsia="SimSun" w:cs="Myanmar Text"/>
          <w:szCs w:val="22"/>
          <w:lang w:eastAsia="en-GB"/>
        </w:rPr>
        <w:t>Jafnvægi var á lýðfræðiupplýsingum og upphafseinkennum hjá meðferðarhópunum tveimur</w:t>
      </w:r>
      <w:r w:rsidRPr="00C9469A">
        <w:rPr>
          <w:rFonts w:eastAsia="SimSun"/>
          <w:szCs w:val="22"/>
          <w:lang w:eastAsia="is-IS" w:bidi="is-IS"/>
        </w:rPr>
        <w:t>. Miðgildi aldurs við slembi</w:t>
      </w:r>
      <w:r>
        <w:rPr>
          <w:rFonts w:eastAsia="SimSun"/>
          <w:szCs w:val="22"/>
          <w:lang w:eastAsia="is-IS" w:bidi="is-IS"/>
        </w:rPr>
        <w:t xml:space="preserve">val </w:t>
      </w:r>
      <w:r w:rsidRPr="00C9469A">
        <w:rPr>
          <w:rFonts w:eastAsia="SimSun"/>
          <w:szCs w:val="22"/>
          <w:lang w:eastAsia="is-IS" w:bidi="is-IS"/>
        </w:rPr>
        <w:t>var 70 ár í báðum meðferðarhópunum. Flestir sjúklingar í heildarþýðinu voru hvítir (80,5%)</w:t>
      </w:r>
      <w:r>
        <w:rPr>
          <w:rFonts w:eastAsia="SimSun"/>
          <w:szCs w:val="22"/>
          <w:lang w:eastAsia="is-IS" w:bidi="is-IS"/>
        </w:rPr>
        <w:t>,</w:t>
      </w:r>
      <w:r w:rsidRPr="00C9469A">
        <w:rPr>
          <w:rFonts w:eastAsia="SimSun"/>
          <w:szCs w:val="22"/>
          <w:lang w:eastAsia="is-IS" w:bidi="is-IS"/>
        </w:rPr>
        <w:t xml:space="preserve"> 13,5% asískir og 1,4% svartir. ECOG (Eastern Cooperative Oncology Group</w:t>
      </w:r>
      <w:r>
        <w:rPr>
          <w:rFonts w:eastAsia="SimSun"/>
          <w:szCs w:val="22"/>
          <w:lang w:eastAsia="is-IS" w:bidi="is-IS"/>
        </w:rPr>
        <w:t>)</w:t>
      </w:r>
      <w:r w:rsidRPr="00C9469A">
        <w:rPr>
          <w:rFonts w:eastAsia="SimSun"/>
          <w:szCs w:val="22"/>
          <w:lang w:eastAsia="is-IS" w:bidi="is-IS"/>
        </w:rPr>
        <w:t xml:space="preserve"> færniskor var 0 hjá 78% sjúklinga og 1 hjá 22% sjúklinga við inngöngu í rannsóknina. </w:t>
      </w:r>
      <w:r>
        <w:rPr>
          <w:rFonts w:eastAsia="SimSun"/>
          <w:szCs w:val="22"/>
          <w:lang w:eastAsia="is-IS" w:bidi="is-IS"/>
        </w:rPr>
        <w:t xml:space="preserve">Sjúklingum var lagskipt eftir litlu á móti miklu umfangi sjúkdóms og fyrri meðferð með docetaxeli við krabbameini í blöðruhálskirtli. Þrjátíu og sjö prósent sjúklinga voru með lítið </w:t>
      </w:r>
      <w:r w:rsidRPr="00C72AED">
        <w:rPr>
          <w:rFonts w:eastAsia="SimSun"/>
          <w:szCs w:val="22"/>
          <w:lang w:eastAsia="is-IS" w:bidi="is-IS"/>
        </w:rPr>
        <w:t xml:space="preserve">umfang </w:t>
      </w:r>
      <w:r>
        <w:rPr>
          <w:rFonts w:eastAsia="SimSun"/>
          <w:szCs w:val="22"/>
          <w:lang w:eastAsia="is-IS" w:bidi="is-IS"/>
        </w:rPr>
        <w:t xml:space="preserve">sjúkdóms og 63% voru með mikið umfang sjúkdóms. Áttatíu og tvö prósent sjúklinga höfðu ekki áður fengið meðferð með docetaxeli, 2% höfðu fengið </w:t>
      </w:r>
      <w:r w:rsidRPr="003C3796">
        <w:t>1-5</w:t>
      </w:r>
      <w:r>
        <w:t xml:space="preserve"> meðferðarlotur og 16% höfðu fengið 6 meðferðarlotur. Samhliðameðferð með </w:t>
      </w:r>
      <w:r>
        <w:rPr>
          <w:rFonts w:eastAsia="SimSun"/>
          <w:szCs w:val="22"/>
          <w:lang w:eastAsia="is-IS" w:bidi="is-IS"/>
        </w:rPr>
        <w:t>docetaxeli var ekki leyfð.</w:t>
      </w:r>
    </w:p>
    <w:p w14:paraId="304523E9" w14:textId="77777777" w:rsidR="000D3D83" w:rsidRPr="00C9469A" w:rsidRDefault="000D3D83" w:rsidP="000D3D83">
      <w:pPr>
        <w:shd w:val="clear" w:color="D9D9D9" w:fill="auto"/>
        <w:tabs>
          <w:tab w:val="clear" w:pos="567"/>
        </w:tabs>
        <w:autoSpaceDE w:val="0"/>
        <w:autoSpaceDN w:val="0"/>
        <w:adjustRightInd w:val="0"/>
        <w:spacing w:line="240" w:lineRule="auto"/>
        <w:rPr>
          <w:rFonts w:eastAsia="SimSun"/>
          <w:szCs w:val="22"/>
          <w:lang w:eastAsia="ja-JP" w:bidi="is-IS"/>
        </w:rPr>
      </w:pPr>
    </w:p>
    <w:p w14:paraId="677F65E7" w14:textId="77777777" w:rsidR="000D3D83" w:rsidRDefault="00AB26FF" w:rsidP="000D3D83">
      <w:pPr>
        <w:tabs>
          <w:tab w:val="clear" w:pos="567"/>
        </w:tabs>
        <w:autoSpaceDE w:val="0"/>
        <w:autoSpaceDN w:val="0"/>
        <w:adjustRightInd w:val="0"/>
        <w:spacing w:line="240" w:lineRule="auto"/>
        <w:rPr>
          <w:szCs w:val="22"/>
          <w:u w:val="single"/>
        </w:rPr>
      </w:pPr>
      <w:r w:rsidRPr="00C9469A">
        <w:rPr>
          <w:rFonts w:eastAsia="SimSun"/>
          <w:szCs w:val="22"/>
          <w:lang w:eastAsia="is-IS" w:bidi="is-IS"/>
        </w:rPr>
        <w:t>Lifun án versnunar sjúkdóms samkvæmt geislagreiningu (rPFS</w:t>
      </w:r>
      <w:r w:rsidRPr="00664D97">
        <w:t xml:space="preserve"> </w:t>
      </w:r>
      <w:r>
        <w:t>(</w:t>
      </w:r>
      <w:r>
        <w:rPr>
          <w:rFonts w:eastAsia="SimSun"/>
          <w:szCs w:val="22"/>
          <w:lang w:eastAsia="is-IS" w:bidi="is-IS"/>
        </w:rPr>
        <w:t>r</w:t>
      </w:r>
      <w:r w:rsidRPr="00664D97">
        <w:rPr>
          <w:rFonts w:eastAsia="SimSun"/>
          <w:szCs w:val="22"/>
          <w:lang w:eastAsia="is-IS" w:bidi="is-IS"/>
        </w:rPr>
        <w:t>adiographic progression-free survival</w:t>
      </w:r>
      <w:r w:rsidRPr="00C9469A">
        <w:rPr>
          <w:rFonts w:eastAsia="SimSun"/>
          <w:szCs w:val="22"/>
          <w:lang w:eastAsia="is-IS" w:bidi="is-IS"/>
        </w:rPr>
        <w:t>)</w:t>
      </w:r>
      <w:r>
        <w:rPr>
          <w:rFonts w:eastAsia="SimSun"/>
          <w:szCs w:val="22"/>
          <w:lang w:eastAsia="is-IS" w:bidi="is-IS"/>
        </w:rPr>
        <w:t>)</w:t>
      </w:r>
      <w:r w:rsidRPr="00C9469A">
        <w:rPr>
          <w:rFonts w:eastAsia="SimSun"/>
          <w:szCs w:val="22"/>
          <w:lang w:eastAsia="is-IS" w:bidi="is-IS"/>
        </w:rPr>
        <w:t>, byggð á óháðri miðlægri endurskoðun, var aðalendapunkturinn sem skilgreindur var sem tíminn frá slembiröðun fram að</w:t>
      </w:r>
      <w:r w:rsidRPr="00C53E1B">
        <w:t xml:space="preserve"> </w:t>
      </w:r>
      <w:r w:rsidRPr="00C53E1B">
        <w:rPr>
          <w:rFonts w:eastAsia="SimSun"/>
          <w:szCs w:val="22"/>
          <w:lang w:eastAsia="is-IS" w:bidi="is-IS"/>
        </w:rPr>
        <w:t>greinilegum vísbendingum</w:t>
      </w:r>
      <w:r>
        <w:rPr>
          <w:rFonts w:eastAsia="SimSun"/>
          <w:szCs w:val="22"/>
          <w:lang w:eastAsia="is-IS" w:bidi="is-IS"/>
        </w:rPr>
        <w:t xml:space="preserve"> um</w:t>
      </w:r>
      <w:r w:rsidRPr="00C9469A">
        <w:rPr>
          <w:rFonts w:eastAsia="SimSun"/>
          <w:szCs w:val="22"/>
          <w:lang w:eastAsia="is-IS" w:bidi="is-IS"/>
        </w:rPr>
        <w:t xml:space="preserve"> versnun samkvæmt geislagreiningu eða dauðsfalli (af einhverjum orsökum frá slembiröðun að 24</w:t>
      </w:r>
      <w:r>
        <w:rPr>
          <w:rFonts w:eastAsia="SimSun"/>
          <w:szCs w:val="22"/>
          <w:lang w:eastAsia="is-IS" w:bidi="is-IS"/>
        </w:rPr>
        <w:t> </w:t>
      </w:r>
      <w:r w:rsidRPr="00C9469A">
        <w:rPr>
          <w:rFonts w:eastAsia="SimSun"/>
          <w:szCs w:val="22"/>
          <w:lang w:eastAsia="is-IS" w:bidi="is-IS"/>
        </w:rPr>
        <w:t>vikum frá því að gjöf rannsóknarlyfsins var hætt), hvað sem kom fyrir fyrst.</w:t>
      </w:r>
    </w:p>
    <w:p w14:paraId="1D753AF8" w14:textId="77777777" w:rsidR="000D3D83" w:rsidRPr="00C9469A" w:rsidRDefault="000D3D83" w:rsidP="000D3D83">
      <w:pPr>
        <w:shd w:val="clear" w:color="D9D9D9" w:fill="auto"/>
        <w:tabs>
          <w:tab w:val="clear" w:pos="567"/>
        </w:tabs>
        <w:autoSpaceDE w:val="0"/>
        <w:autoSpaceDN w:val="0"/>
        <w:adjustRightInd w:val="0"/>
        <w:spacing w:line="240" w:lineRule="auto"/>
        <w:rPr>
          <w:rFonts w:eastAsia="SimSun"/>
          <w:szCs w:val="22"/>
          <w:lang w:eastAsia="ja-JP" w:bidi="is-IS"/>
        </w:rPr>
      </w:pPr>
    </w:p>
    <w:p w14:paraId="3563ECB9" w14:textId="77777777" w:rsidR="000D3D83" w:rsidRPr="00C9469A" w:rsidRDefault="00AB26FF" w:rsidP="000D3D83">
      <w:pPr>
        <w:shd w:val="clear" w:color="D9D9D9" w:fill="auto"/>
        <w:tabs>
          <w:tab w:val="clear" w:pos="567"/>
        </w:tabs>
        <w:autoSpaceDE w:val="0"/>
        <w:autoSpaceDN w:val="0"/>
        <w:adjustRightInd w:val="0"/>
        <w:spacing w:line="240" w:lineRule="auto"/>
        <w:rPr>
          <w:rFonts w:eastAsia="SimSun"/>
          <w:szCs w:val="22"/>
          <w:lang w:eastAsia="ja-JP" w:bidi="is-IS"/>
        </w:rPr>
      </w:pPr>
      <w:r w:rsidRPr="00C9469A">
        <w:rPr>
          <w:rFonts w:eastAsia="SimSun"/>
          <w:szCs w:val="22"/>
          <w:lang w:eastAsia="is-IS" w:bidi="is-IS"/>
        </w:rPr>
        <w:t xml:space="preserve">Með enzalutamidi var sýnt fram á tölfræðilega marktæka 61% lækkun á hættu á rPFS tilviki samanborið við lyfleysu [HR = 0,39 (95% CI: 0,30; 0,50); p &lt; 0,0001]. </w:t>
      </w:r>
      <w:r>
        <w:rPr>
          <w:rFonts w:eastAsia="SimSun"/>
          <w:szCs w:val="22"/>
          <w:lang w:eastAsia="is-IS" w:bidi="is-IS"/>
        </w:rPr>
        <w:t>Samræmi var á niðurstöðum m.t.t.</w:t>
      </w:r>
      <w:r w:rsidRPr="008A2FC8">
        <w:rPr>
          <w:lang w:eastAsia="ja-JP"/>
        </w:rPr>
        <w:t xml:space="preserve"> rPFS hjá sjúklingum með mikið eða lítið umfang sjúkdóms og sjúklingum hvort sem þeir höfðu fengið meðferð með docetaxeli áður eða ekki.</w:t>
      </w:r>
      <w:r w:rsidRPr="00C9469A">
        <w:rPr>
          <w:rFonts w:eastAsia="SimSun"/>
          <w:szCs w:val="22"/>
          <w:lang w:eastAsia="is-IS" w:bidi="is-IS"/>
        </w:rPr>
        <w:t xml:space="preserve"> Miðgildi tíma fram að rPFS tilviki náðist ekki í enzalutamid arminum og var 19,</w:t>
      </w:r>
      <w:r>
        <w:rPr>
          <w:rFonts w:eastAsia="SimSun"/>
          <w:szCs w:val="22"/>
          <w:lang w:eastAsia="is-IS" w:bidi="is-IS"/>
        </w:rPr>
        <w:t>0</w:t>
      </w:r>
      <w:r w:rsidRPr="00C9469A">
        <w:rPr>
          <w:rFonts w:eastAsia="SimSun"/>
          <w:szCs w:val="22"/>
          <w:lang w:eastAsia="is-IS" w:bidi="is-IS"/>
        </w:rPr>
        <w:t xml:space="preserve"> mánuðir (95% CI: 16,6; </w:t>
      </w:r>
      <w:r>
        <w:rPr>
          <w:rFonts w:eastAsia="SimSun"/>
          <w:szCs w:val="22"/>
          <w:lang w:eastAsia="is-IS" w:bidi="is-IS"/>
        </w:rPr>
        <w:t>22,2</w:t>
      </w:r>
      <w:r w:rsidRPr="00C9469A">
        <w:rPr>
          <w:rFonts w:eastAsia="SimSun"/>
          <w:szCs w:val="22"/>
          <w:lang w:eastAsia="is-IS" w:bidi="is-IS"/>
        </w:rPr>
        <w:t>) í lyfleysuarminum.</w:t>
      </w:r>
    </w:p>
    <w:p w14:paraId="557D4AA0" w14:textId="77777777" w:rsidR="000D3D83" w:rsidRDefault="000D3D83" w:rsidP="009A50CF">
      <w:pPr>
        <w:shd w:val="clear" w:color="D9D9D9" w:fill="auto"/>
        <w:tabs>
          <w:tab w:val="clear" w:pos="567"/>
        </w:tabs>
        <w:autoSpaceDE w:val="0"/>
        <w:autoSpaceDN w:val="0"/>
        <w:adjustRightInd w:val="0"/>
        <w:spacing w:line="240" w:lineRule="auto"/>
        <w:jc w:val="center"/>
        <w:rPr>
          <w:rFonts w:eastAsia="TimesNewRoman"/>
          <w:b/>
          <w:iCs/>
          <w:szCs w:val="22"/>
          <w:lang w:bidi="is-IS"/>
        </w:rPr>
      </w:pPr>
    </w:p>
    <w:p w14:paraId="42A4B8A9"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rPr>
          <w:rFonts w:eastAsia="SimSun"/>
          <w:b/>
          <w:szCs w:val="22"/>
          <w:lang w:eastAsia="ja-JP" w:bidi="is-IS"/>
        </w:rPr>
      </w:pPr>
      <w:r w:rsidRPr="00C9469A">
        <w:rPr>
          <w:rFonts w:eastAsia="SimSun"/>
          <w:b/>
          <w:szCs w:val="22"/>
          <w:lang w:eastAsia="is-IS" w:bidi="is-IS"/>
        </w:rPr>
        <w:lastRenderedPageBreak/>
        <w:t>Tafla </w:t>
      </w:r>
      <w:r>
        <w:rPr>
          <w:rFonts w:eastAsia="SimSun"/>
          <w:b/>
          <w:szCs w:val="22"/>
          <w:lang w:eastAsia="is-IS" w:bidi="is-IS"/>
        </w:rPr>
        <w:t>3:</w:t>
      </w:r>
      <w:r w:rsidRPr="00C9469A">
        <w:rPr>
          <w:rFonts w:eastAsia="SimSun"/>
          <w:b/>
          <w:szCs w:val="22"/>
          <w:lang w:eastAsia="is-IS" w:bidi="is-IS"/>
        </w:rPr>
        <w:t xml:space="preserve"> Samantekt á verkunarniðurstöðum hjá sjúklingum í meðferð með annaðhvort enzalutamidi eða lyfleysu í ARCHES rannsókninni (meðferðar-ákvörðunargreining)</w:t>
      </w:r>
    </w:p>
    <w:p w14:paraId="444D11BF" w14:textId="77777777" w:rsidR="000D3D83" w:rsidRPr="00C9469A" w:rsidRDefault="000D3D83" w:rsidP="002F7523">
      <w:pPr>
        <w:keepNext/>
        <w:keepLines/>
        <w:shd w:val="clear" w:color="D9D9D9" w:fill="auto"/>
        <w:tabs>
          <w:tab w:val="clear" w:pos="567"/>
        </w:tabs>
        <w:autoSpaceDE w:val="0"/>
        <w:autoSpaceDN w:val="0"/>
        <w:adjustRightInd w:val="0"/>
        <w:spacing w:line="240" w:lineRule="auto"/>
        <w:rPr>
          <w:rFonts w:eastAsia="SimSun"/>
          <w:szCs w:val="22"/>
          <w:lang w:eastAsia="ja-JP" w:bidi="is-IS"/>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2588"/>
        <w:gridCol w:w="3086"/>
      </w:tblGrid>
      <w:tr w:rsidR="00FA5BD8" w14:paraId="18BD374F" w14:textId="77777777" w:rsidTr="009844CD">
        <w:tc>
          <w:tcPr>
            <w:tcW w:w="3848" w:type="dxa"/>
            <w:shd w:val="clear" w:color="auto" w:fill="auto"/>
          </w:tcPr>
          <w:p w14:paraId="5BAEAADF" w14:textId="77777777" w:rsidR="000D3D83" w:rsidRPr="00C9469A" w:rsidRDefault="000D3D83" w:rsidP="002F7523">
            <w:pPr>
              <w:keepNext/>
              <w:keepLines/>
              <w:shd w:val="clear" w:color="D9D9D9" w:fill="auto"/>
              <w:tabs>
                <w:tab w:val="clear" w:pos="567"/>
              </w:tabs>
              <w:autoSpaceDE w:val="0"/>
              <w:autoSpaceDN w:val="0"/>
              <w:adjustRightInd w:val="0"/>
              <w:spacing w:line="240" w:lineRule="auto"/>
              <w:jc w:val="center"/>
              <w:rPr>
                <w:rFonts w:eastAsia="Calibri"/>
                <w:szCs w:val="22"/>
                <w:highlight w:val="green"/>
                <w:lang w:eastAsia="ja-JP" w:bidi="is-IS"/>
              </w:rPr>
            </w:pPr>
          </w:p>
        </w:tc>
        <w:tc>
          <w:tcPr>
            <w:tcW w:w="2588" w:type="dxa"/>
            <w:shd w:val="clear" w:color="auto" w:fill="auto"/>
          </w:tcPr>
          <w:p w14:paraId="56DE08B9"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jc w:val="center"/>
              <w:rPr>
                <w:rFonts w:eastAsia="Calibri"/>
                <w:b/>
                <w:szCs w:val="22"/>
                <w:lang w:eastAsia="ja-JP" w:bidi="is-IS"/>
              </w:rPr>
            </w:pPr>
            <w:r w:rsidRPr="00C9469A">
              <w:rPr>
                <w:rFonts w:eastAsia="Calibri"/>
                <w:b/>
                <w:szCs w:val="22"/>
                <w:lang w:eastAsia="is-IS" w:bidi="is-IS"/>
              </w:rPr>
              <w:t>Enzalutamid ásamt ADT</w:t>
            </w:r>
            <w:r w:rsidRPr="00C9469A">
              <w:rPr>
                <w:rFonts w:eastAsia="SimSun"/>
                <w:szCs w:val="22"/>
                <w:lang w:eastAsia="is-IS" w:bidi="is-IS"/>
              </w:rPr>
              <w:br/>
            </w:r>
            <w:r w:rsidRPr="00C9469A">
              <w:rPr>
                <w:rFonts w:eastAsia="Calibri"/>
                <w:b/>
                <w:szCs w:val="22"/>
                <w:lang w:eastAsia="is-IS" w:bidi="is-IS"/>
              </w:rPr>
              <w:t>(N = 574)</w:t>
            </w:r>
          </w:p>
        </w:tc>
        <w:tc>
          <w:tcPr>
            <w:tcW w:w="3086" w:type="dxa"/>
            <w:shd w:val="clear" w:color="auto" w:fill="auto"/>
          </w:tcPr>
          <w:p w14:paraId="1F0187A3"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jc w:val="center"/>
              <w:rPr>
                <w:rFonts w:eastAsia="Calibri"/>
                <w:b/>
                <w:szCs w:val="22"/>
                <w:lang w:eastAsia="ja-JP" w:bidi="is-IS"/>
              </w:rPr>
            </w:pPr>
            <w:r w:rsidRPr="00C9469A">
              <w:rPr>
                <w:rFonts w:eastAsia="Calibri"/>
                <w:b/>
                <w:szCs w:val="22"/>
                <w:lang w:eastAsia="is-IS" w:bidi="is-IS"/>
              </w:rPr>
              <w:t>Lyfleysa ásamt ADT</w:t>
            </w:r>
            <w:r w:rsidRPr="00C9469A">
              <w:rPr>
                <w:rFonts w:eastAsia="SimSun"/>
                <w:szCs w:val="22"/>
                <w:lang w:eastAsia="is-IS" w:bidi="is-IS"/>
              </w:rPr>
              <w:br/>
            </w:r>
            <w:r w:rsidRPr="00C9469A">
              <w:rPr>
                <w:rFonts w:eastAsia="Calibri"/>
                <w:b/>
                <w:szCs w:val="22"/>
                <w:lang w:eastAsia="is-IS" w:bidi="is-IS"/>
              </w:rPr>
              <w:t>(N = 576)</w:t>
            </w:r>
          </w:p>
        </w:tc>
      </w:tr>
      <w:tr w:rsidR="00FA5BD8" w14:paraId="3E4EA4E6" w14:textId="77777777" w:rsidTr="009844CD">
        <w:tc>
          <w:tcPr>
            <w:tcW w:w="9522" w:type="dxa"/>
            <w:gridSpan w:val="3"/>
            <w:shd w:val="clear" w:color="auto" w:fill="auto"/>
          </w:tcPr>
          <w:p w14:paraId="2DFF82EE"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rPr>
                <w:rFonts w:eastAsia="Calibri"/>
                <w:b/>
                <w:szCs w:val="22"/>
                <w:lang w:eastAsia="ja-JP" w:bidi="is-IS"/>
              </w:rPr>
            </w:pPr>
            <w:r w:rsidRPr="00C9469A">
              <w:rPr>
                <w:rFonts w:eastAsia="Calibri"/>
                <w:b/>
                <w:szCs w:val="22"/>
                <w:lang w:eastAsia="is-IS" w:bidi="is-IS"/>
              </w:rPr>
              <w:t>Aðalendapunktur</w:t>
            </w:r>
          </w:p>
        </w:tc>
      </w:tr>
      <w:tr w:rsidR="00FA5BD8" w14:paraId="595B9765" w14:textId="77777777" w:rsidTr="009844CD">
        <w:tc>
          <w:tcPr>
            <w:tcW w:w="9522" w:type="dxa"/>
            <w:gridSpan w:val="3"/>
            <w:shd w:val="clear" w:color="auto" w:fill="auto"/>
          </w:tcPr>
          <w:p w14:paraId="6A18ED7C"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rPr>
                <w:rFonts w:eastAsia="Calibri"/>
                <w:b/>
                <w:szCs w:val="22"/>
                <w:lang w:eastAsia="ja-JP" w:bidi="is-IS"/>
              </w:rPr>
            </w:pPr>
            <w:r w:rsidRPr="00C9469A">
              <w:rPr>
                <w:rFonts w:eastAsia="Calibri"/>
                <w:b/>
                <w:szCs w:val="22"/>
                <w:lang w:eastAsia="is-IS" w:bidi="is-IS"/>
              </w:rPr>
              <w:t>Lifun án versnunar sjúkdóms samkvæmt geislagreiningu</w:t>
            </w:r>
          </w:p>
        </w:tc>
      </w:tr>
      <w:tr w:rsidR="00FA5BD8" w14:paraId="79A8B967" w14:textId="77777777" w:rsidTr="009844CD">
        <w:tc>
          <w:tcPr>
            <w:tcW w:w="3848" w:type="dxa"/>
            <w:shd w:val="clear" w:color="auto" w:fill="auto"/>
          </w:tcPr>
          <w:p w14:paraId="29CBE65E"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rPr>
                <w:rFonts w:eastAsia="Calibri"/>
                <w:szCs w:val="22"/>
                <w:lang w:eastAsia="ja-JP" w:bidi="is-IS"/>
              </w:rPr>
            </w:pPr>
            <w:r w:rsidRPr="00C9469A">
              <w:rPr>
                <w:rFonts w:eastAsia="Calibri"/>
                <w:szCs w:val="22"/>
                <w:lang w:eastAsia="is-IS" w:bidi="is-IS"/>
              </w:rPr>
              <w:t>Fjöldi tilvika (%)</w:t>
            </w:r>
          </w:p>
        </w:tc>
        <w:tc>
          <w:tcPr>
            <w:tcW w:w="2588" w:type="dxa"/>
            <w:shd w:val="clear" w:color="auto" w:fill="auto"/>
            <w:vAlign w:val="center"/>
          </w:tcPr>
          <w:p w14:paraId="0E51747A"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jc w:val="center"/>
              <w:rPr>
                <w:rFonts w:eastAsia="Calibri"/>
                <w:szCs w:val="22"/>
                <w:lang w:eastAsia="ja-JP" w:bidi="is-IS"/>
              </w:rPr>
            </w:pPr>
            <w:r>
              <w:rPr>
                <w:rFonts w:eastAsia="Calibri"/>
                <w:szCs w:val="22"/>
                <w:lang w:eastAsia="is-IS" w:bidi="is-IS"/>
              </w:rPr>
              <w:t>91</w:t>
            </w:r>
            <w:r w:rsidRPr="00C9469A">
              <w:rPr>
                <w:rFonts w:eastAsia="Calibri"/>
                <w:szCs w:val="22"/>
                <w:lang w:eastAsia="is-IS" w:bidi="is-IS"/>
              </w:rPr>
              <w:t xml:space="preserve"> (15,</w:t>
            </w:r>
            <w:r>
              <w:rPr>
                <w:rFonts w:eastAsia="Calibri"/>
                <w:szCs w:val="22"/>
                <w:lang w:eastAsia="is-IS" w:bidi="is-IS"/>
              </w:rPr>
              <w:t>9</w:t>
            </w:r>
            <w:r w:rsidRPr="00C9469A">
              <w:rPr>
                <w:rFonts w:eastAsia="Calibri"/>
                <w:szCs w:val="22"/>
                <w:lang w:eastAsia="is-IS" w:bidi="is-IS"/>
              </w:rPr>
              <w:t>)</w:t>
            </w:r>
          </w:p>
        </w:tc>
        <w:tc>
          <w:tcPr>
            <w:tcW w:w="3086" w:type="dxa"/>
            <w:shd w:val="clear" w:color="auto" w:fill="auto"/>
            <w:vAlign w:val="center"/>
          </w:tcPr>
          <w:p w14:paraId="65EE1501"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jc w:val="center"/>
              <w:rPr>
                <w:rFonts w:eastAsia="Calibri"/>
                <w:szCs w:val="22"/>
                <w:lang w:eastAsia="ja-JP" w:bidi="is-IS"/>
              </w:rPr>
            </w:pPr>
            <w:r>
              <w:rPr>
                <w:rFonts w:eastAsia="Calibri"/>
                <w:szCs w:val="22"/>
                <w:lang w:eastAsia="is-IS" w:bidi="is-IS"/>
              </w:rPr>
              <w:t>201</w:t>
            </w:r>
            <w:r w:rsidRPr="00C9469A">
              <w:rPr>
                <w:rFonts w:eastAsia="Calibri"/>
                <w:szCs w:val="22"/>
                <w:lang w:eastAsia="is-IS" w:bidi="is-IS"/>
              </w:rPr>
              <w:t xml:space="preserve"> (34,</w:t>
            </w:r>
            <w:r>
              <w:rPr>
                <w:rFonts w:eastAsia="Calibri"/>
                <w:szCs w:val="22"/>
                <w:lang w:eastAsia="is-IS" w:bidi="is-IS"/>
              </w:rPr>
              <w:t>9</w:t>
            </w:r>
            <w:r w:rsidRPr="00C9469A">
              <w:rPr>
                <w:rFonts w:eastAsia="Calibri"/>
                <w:szCs w:val="22"/>
                <w:lang w:eastAsia="is-IS" w:bidi="is-IS"/>
              </w:rPr>
              <w:t>)</w:t>
            </w:r>
          </w:p>
        </w:tc>
      </w:tr>
      <w:tr w:rsidR="00FA5BD8" w14:paraId="3791FC3A" w14:textId="77777777" w:rsidTr="009844CD">
        <w:tc>
          <w:tcPr>
            <w:tcW w:w="3848" w:type="dxa"/>
            <w:shd w:val="clear" w:color="auto" w:fill="auto"/>
          </w:tcPr>
          <w:p w14:paraId="58DD8FCA"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rPr>
                <w:rFonts w:eastAsia="Calibri"/>
                <w:szCs w:val="22"/>
                <w:lang w:eastAsia="ja-JP" w:bidi="is-IS"/>
              </w:rPr>
            </w:pPr>
            <w:r w:rsidRPr="00C9469A">
              <w:rPr>
                <w:rFonts w:eastAsia="Calibri"/>
                <w:szCs w:val="22"/>
                <w:lang w:eastAsia="is-IS" w:bidi="is-IS"/>
              </w:rPr>
              <w:t>Miðgildi, mánuðir (95% CI)</w:t>
            </w:r>
            <w:r w:rsidRPr="00716A0D">
              <w:rPr>
                <w:rFonts w:eastAsia="Calibri"/>
                <w:i/>
                <w:szCs w:val="22"/>
                <w:vertAlign w:val="superscript"/>
                <w:lang w:eastAsia="is-IS" w:bidi="is-IS"/>
              </w:rPr>
              <w:t>1</w:t>
            </w:r>
          </w:p>
        </w:tc>
        <w:tc>
          <w:tcPr>
            <w:tcW w:w="2588" w:type="dxa"/>
            <w:shd w:val="clear" w:color="auto" w:fill="auto"/>
            <w:vAlign w:val="center"/>
          </w:tcPr>
          <w:p w14:paraId="46E21D76"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jc w:val="center"/>
              <w:rPr>
                <w:rFonts w:eastAsia="Calibri"/>
                <w:szCs w:val="22"/>
                <w:lang w:eastAsia="ja-JP" w:bidi="is-IS"/>
              </w:rPr>
            </w:pPr>
            <w:r w:rsidRPr="00C9469A">
              <w:rPr>
                <w:rFonts w:eastAsia="Calibri"/>
                <w:szCs w:val="22"/>
                <w:lang w:eastAsia="is-IS" w:bidi="is-IS"/>
              </w:rPr>
              <w:t>NR</w:t>
            </w:r>
          </w:p>
        </w:tc>
        <w:tc>
          <w:tcPr>
            <w:tcW w:w="3086" w:type="dxa"/>
            <w:shd w:val="clear" w:color="auto" w:fill="auto"/>
            <w:vAlign w:val="center"/>
          </w:tcPr>
          <w:p w14:paraId="6B9112FA"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jc w:val="center"/>
              <w:rPr>
                <w:rFonts w:eastAsia="Calibri"/>
                <w:szCs w:val="22"/>
                <w:lang w:eastAsia="ja-JP" w:bidi="is-IS"/>
              </w:rPr>
            </w:pPr>
            <w:r w:rsidRPr="00C9469A">
              <w:rPr>
                <w:rFonts w:eastAsia="Calibri"/>
                <w:szCs w:val="22"/>
                <w:lang w:eastAsia="is-IS" w:bidi="is-IS"/>
              </w:rPr>
              <w:t>19,</w:t>
            </w:r>
            <w:r>
              <w:rPr>
                <w:rFonts w:eastAsia="Calibri"/>
                <w:szCs w:val="22"/>
                <w:lang w:eastAsia="is-IS" w:bidi="is-IS"/>
              </w:rPr>
              <w:t>0</w:t>
            </w:r>
            <w:r w:rsidRPr="00C9469A">
              <w:rPr>
                <w:rFonts w:eastAsia="Calibri"/>
                <w:szCs w:val="22"/>
                <w:lang w:eastAsia="is-IS" w:bidi="is-IS"/>
              </w:rPr>
              <w:t xml:space="preserve"> (16,6; </w:t>
            </w:r>
            <w:r>
              <w:rPr>
                <w:rFonts w:eastAsia="Calibri"/>
                <w:szCs w:val="22"/>
                <w:lang w:eastAsia="is-IS" w:bidi="is-IS"/>
              </w:rPr>
              <w:t>22,2</w:t>
            </w:r>
            <w:r w:rsidRPr="00C9469A">
              <w:rPr>
                <w:rFonts w:eastAsia="Calibri"/>
                <w:szCs w:val="22"/>
                <w:lang w:eastAsia="is-IS" w:bidi="is-IS"/>
              </w:rPr>
              <w:t>)</w:t>
            </w:r>
          </w:p>
        </w:tc>
      </w:tr>
      <w:tr w:rsidR="00FA5BD8" w14:paraId="37F84DC8" w14:textId="77777777" w:rsidTr="009844CD">
        <w:tc>
          <w:tcPr>
            <w:tcW w:w="3848" w:type="dxa"/>
            <w:shd w:val="clear" w:color="auto" w:fill="auto"/>
          </w:tcPr>
          <w:p w14:paraId="76861D33"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rPr>
                <w:rFonts w:eastAsia="Calibri"/>
                <w:szCs w:val="22"/>
                <w:lang w:eastAsia="ja-JP" w:bidi="is-IS"/>
              </w:rPr>
            </w:pPr>
            <w:r w:rsidRPr="00C9469A">
              <w:rPr>
                <w:rFonts w:eastAsia="Calibri"/>
                <w:szCs w:val="22"/>
                <w:lang w:eastAsia="is-IS" w:bidi="is-IS"/>
              </w:rPr>
              <w:t>Áhættuhlutfall (95% CI)</w:t>
            </w:r>
            <w:r w:rsidRPr="00716A0D">
              <w:rPr>
                <w:rFonts w:eastAsia="Calibri"/>
                <w:i/>
                <w:szCs w:val="22"/>
                <w:vertAlign w:val="superscript"/>
                <w:lang w:eastAsia="is-IS" w:bidi="is-IS"/>
              </w:rPr>
              <w:t>2</w:t>
            </w:r>
          </w:p>
        </w:tc>
        <w:tc>
          <w:tcPr>
            <w:tcW w:w="5674" w:type="dxa"/>
            <w:gridSpan w:val="2"/>
            <w:shd w:val="clear" w:color="auto" w:fill="auto"/>
            <w:vAlign w:val="center"/>
          </w:tcPr>
          <w:p w14:paraId="121B2F75"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jc w:val="center"/>
              <w:rPr>
                <w:rFonts w:eastAsia="Calibri"/>
                <w:szCs w:val="22"/>
                <w:lang w:eastAsia="ja-JP" w:bidi="is-IS"/>
              </w:rPr>
            </w:pPr>
            <w:r w:rsidRPr="00C9469A">
              <w:rPr>
                <w:rFonts w:eastAsia="Calibri"/>
                <w:szCs w:val="22"/>
                <w:lang w:eastAsia="is-IS" w:bidi="is-IS"/>
              </w:rPr>
              <w:t>0,39 (0,30; 0,50)</w:t>
            </w:r>
          </w:p>
        </w:tc>
      </w:tr>
      <w:tr w:rsidR="00FA5BD8" w14:paraId="13D6DB43" w14:textId="77777777" w:rsidTr="009844CD">
        <w:tc>
          <w:tcPr>
            <w:tcW w:w="3848" w:type="dxa"/>
            <w:shd w:val="clear" w:color="auto" w:fill="auto"/>
          </w:tcPr>
          <w:p w14:paraId="4BCCC6ED"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rPr>
                <w:rFonts w:eastAsia="Calibri"/>
                <w:szCs w:val="22"/>
                <w:lang w:eastAsia="ja-JP" w:bidi="is-IS"/>
              </w:rPr>
            </w:pPr>
            <w:r w:rsidRPr="00C9469A">
              <w:rPr>
                <w:rFonts w:eastAsia="Calibri"/>
                <w:szCs w:val="22"/>
                <w:lang w:eastAsia="is-IS" w:bidi="is-IS"/>
              </w:rPr>
              <w:t>P-gildi</w:t>
            </w:r>
            <w:r w:rsidRPr="00716A0D">
              <w:rPr>
                <w:rFonts w:eastAsia="Calibri"/>
                <w:i/>
                <w:szCs w:val="22"/>
                <w:vertAlign w:val="superscript"/>
                <w:lang w:eastAsia="is-IS" w:bidi="is-IS"/>
              </w:rPr>
              <w:t>2</w:t>
            </w:r>
          </w:p>
        </w:tc>
        <w:tc>
          <w:tcPr>
            <w:tcW w:w="5674" w:type="dxa"/>
            <w:gridSpan w:val="2"/>
            <w:shd w:val="clear" w:color="auto" w:fill="auto"/>
            <w:vAlign w:val="center"/>
          </w:tcPr>
          <w:p w14:paraId="09F840B3" w14:textId="77777777" w:rsidR="000D3D83" w:rsidRPr="00C9469A" w:rsidRDefault="00AB26FF" w:rsidP="002F7523">
            <w:pPr>
              <w:keepNext/>
              <w:keepLines/>
              <w:shd w:val="clear" w:color="D9D9D9" w:fill="auto"/>
              <w:tabs>
                <w:tab w:val="clear" w:pos="567"/>
              </w:tabs>
              <w:autoSpaceDE w:val="0"/>
              <w:autoSpaceDN w:val="0"/>
              <w:adjustRightInd w:val="0"/>
              <w:spacing w:line="240" w:lineRule="auto"/>
              <w:jc w:val="center"/>
              <w:rPr>
                <w:rFonts w:eastAsia="Calibri"/>
                <w:szCs w:val="22"/>
                <w:lang w:eastAsia="ja-JP" w:bidi="is-IS"/>
              </w:rPr>
            </w:pPr>
            <w:r w:rsidRPr="00C9469A">
              <w:rPr>
                <w:rFonts w:eastAsia="Calibri"/>
                <w:szCs w:val="22"/>
                <w:lang w:eastAsia="is-IS" w:bidi="is-IS"/>
              </w:rPr>
              <w:t>p &lt;</w:t>
            </w:r>
            <w:r>
              <w:rPr>
                <w:rFonts w:eastAsia="Calibri"/>
              </w:rPr>
              <w:t> </w:t>
            </w:r>
            <w:r w:rsidRPr="00C9469A">
              <w:rPr>
                <w:rFonts w:eastAsia="Calibri"/>
                <w:szCs w:val="22"/>
                <w:lang w:eastAsia="is-IS" w:bidi="is-IS"/>
              </w:rPr>
              <w:t>0,0001</w:t>
            </w:r>
          </w:p>
        </w:tc>
      </w:tr>
    </w:tbl>
    <w:p w14:paraId="34A650B6" w14:textId="77777777" w:rsidR="000D3D83" w:rsidRPr="00A051E8" w:rsidRDefault="00AB26FF" w:rsidP="002F7523">
      <w:pPr>
        <w:keepNext/>
        <w:keepLines/>
        <w:shd w:val="clear" w:color="D9D9D9" w:fill="auto"/>
        <w:tabs>
          <w:tab w:val="clear" w:pos="567"/>
        </w:tabs>
        <w:autoSpaceDE w:val="0"/>
        <w:autoSpaceDN w:val="0"/>
        <w:adjustRightInd w:val="0"/>
        <w:spacing w:line="240" w:lineRule="auto"/>
        <w:rPr>
          <w:rFonts w:eastAsia="SimSun"/>
          <w:sz w:val="18"/>
          <w:szCs w:val="18"/>
          <w:lang w:eastAsia="ja-JP" w:bidi="is-IS"/>
        </w:rPr>
      </w:pPr>
      <w:r w:rsidRPr="00A051E8">
        <w:rPr>
          <w:rFonts w:eastAsia="SimSun"/>
          <w:sz w:val="18"/>
          <w:szCs w:val="18"/>
          <w:lang w:eastAsia="is-IS" w:bidi="is-IS"/>
        </w:rPr>
        <w:t>NR = Ekki náð</w:t>
      </w:r>
      <w:r>
        <w:rPr>
          <w:rFonts w:eastAsia="SimSun"/>
          <w:sz w:val="18"/>
          <w:szCs w:val="18"/>
          <w:lang w:eastAsia="is-IS" w:bidi="is-IS"/>
        </w:rPr>
        <w:t>.</w:t>
      </w:r>
    </w:p>
    <w:p w14:paraId="6B7338DF" w14:textId="77777777" w:rsidR="000D3D83" w:rsidRPr="00A051E8" w:rsidRDefault="00AB26FF" w:rsidP="002F7523">
      <w:pPr>
        <w:keepNext/>
        <w:keepLines/>
        <w:shd w:val="clear" w:color="D9D9D9" w:fill="auto"/>
        <w:autoSpaceDE w:val="0"/>
        <w:autoSpaceDN w:val="0"/>
        <w:adjustRightInd w:val="0"/>
        <w:spacing w:line="240" w:lineRule="auto"/>
        <w:ind w:left="567" w:hanging="567"/>
        <w:rPr>
          <w:rFonts w:eastAsia="SimSun"/>
          <w:sz w:val="18"/>
          <w:szCs w:val="18"/>
          <w:lang w:eastAsia="ja-JP" w:bidi="is-IS"/>
        </w:rPr>
      </w:pPr>
      <w:r w:rsidRPr="00A051E8">
        <w:rPr>
          <w:rFonts w:eastAsia="SimSun"/>
          <w:sz w:val="18"/>
          <w:szCs w:val="18"/>
          <w:lang w:eastAsia="is-IS" w:bidi="is-IS"/>
        </w:rPr>
        <w:t>1.</w:t>
      </w:r>
      <w:r w:rsidRPr="00A051E8">
        <w:rPr>
          <w:rFonts w:eastAsia="SimSun"/>
          <w:sz w:val="18"/>
          <w:szCs w:val="18"/>
          <w:lang w:eastAsia="is-IS" w:bidi="is-IS"/>
        </w:rPr>
        <w:tab/>
        <w:t>Reiknað með Brookmeyer og Crowley aðferð</w:t>
      </w:r>
      <w:r>
        <w:rPr>
          <w:rFonts w:eastAsia="SimSun"/>
          <w:sz w:val="18"/>
          <w:szCs w:val="18"/>
          <w:lang w:eastAsia="is-IS" w:bidi="is-IS"/>
        </w:rPr>
        <w:t>.</w:t>
      </w:r>
    </w:p>
    <w:p w14:paraId="3E59AC49" w14:textId="77777777" w:rsidR="000D3D83" w:rsidRPr="00A051E8" w:rsidRDefault="00AB26FF" w:rsidP="000D3D83">
      <w:pPr>
        <w:shd w:val="clear" w:color="D9D9D9" w:fill="auto"/>
        <w:autoSpaceDE w:val="0"/>
        <w:autoSpaceDN w:val="0"/>
        <w:adjustRightInd w:val="0"/>
        <w:spacing w:line="240" w:lineRule="auto"/>
        <w:ind w:left="567" w:hanging="567"/>
        <w:rPr>
          <w:rFonts w:eastAsia="SimSun"/>
          <w:sz w:val="18"/>
          <w:szCs w:val="18"/>
          <w:lang w:eastAsia="is-IS" w:bidi="is-IS"/>
        </w:rPr>
      </w:pPr>
      <w:r w:rsidRPr="00A051E8">
        <w:rPr>
          <w:rFonts w:eastAsia="SimSun"/>
          <w:sz w:val="18"/>
          <w:szCs w:val="18"/>
          <w:lang w:eastAsia="is-IS" w:bidi="is-IS"/>
        </w:rPr>
        <w:t>2.</w:t>
      </w:r>
      <w:r w:rsidRPr="00A051E8">
        <w:rPr>
          <w:rFonts w:eastAsia="SimSun"/>
          <w:sz w:val="18"/>
          <w:szCs w:val="18"/>
          <w:lang w:eastAsia="is-IS" w:bidi="is-IS"/>
        </w:rPr>
        <w:tab/>
        <w:t>Lagskipt samkvæmt umfangi sjúkdóms (lítið samanborið við mikið) og fyrri notkun docetaxels (já eða nei)</w:t>
      </w:r>
      <w:r>
        <w:rPr>
          <w:rFonts w:eastAsia="SimSun"/>
          <w:sz w:val="18"/>
          <w:szCs w:val="18"/>
          <w:lang w:eastAsia="is-IS" w:bidi="is-IS"/>
        </w:rPr>
        <w:t>.</w:t>
      </w:r>
    </w:p>
    <w:p w14:paraId="11334E4E" w14:textId="77777777" w:rsidR="000D3D83" w:rsidRDefault="000D3D83" w:rsidP="000D3D83">
      <w:pPr>
        <w:shd w:val="clear" w:color="D9D9D9" w:fill="auto"/>
        <w:tabs>
          <w:tab w:val="clear" w:pos="567"/>
        </w:tabs>
        <w:autoSpaceDE w:val="0"/>
        <w:autoSpaceDN w:val="0"/>
        <w:adjustRightInd w:val="0"/>
        <w:spacing w:line="240" w:lineRule="auto"/>
        <w:rPr>
          <w:rFonts w:eastAsia="SimSun"/>
          <w:szCs w:val="22"/>
          <w:lang w:eastAsia="is-IS" w:bidi="is-IS"/>
        </w:rPr>
      </w:pPr>
    </w:p>
    <w:p w14:paraId="784FBB62" w14:textId="77777777" w:rsidR="00701F0F" w:rsidRDefault="00AB26FF" w:rsidP="000D3D83">
      <w:pPr>
        <w:shd w:val="clear" w:color="D9D9D9" w:fill="auto"/>
        <w:tabs>
          <w:tab w:val="clear" w:pos="567"/>
        </w:tabs>
        <w:autoSpaceDE w:val="0"/>
        <w:autoSpaceDN w:val="0"/>
        <w:adjustRightInd w:val="0"/>
        <w:spacing w:line="240" w:lineRule="auto"/>
        <w:rPr>
          <w:rFonts w:eastAsia="SimSun"/>
          <w:szCs w:val="22"/>
          <w:lang w:eastAsia="is-IS" w:bidi="is-IS"/>
        </w:rPr>
      </w:pPr>
      <w:r w:rsidRPr="00A27771">
        <w:rPr>
          <w:rFonts w:eastAsia="SimSun"/>
          <w:noProof/>
          <w:lang w:val="en-GB" w:eastAsia="en-GB"/>
        </w:rPr>
        <w:drawing>
          <wp:inline distT="0" distB="0" distL="0" distR="0" wp14:anchorId="500842E4" wp14:editId="67FB0F39">
            <wp:extent cx="4992370" cy="2632828"/>
            <wp:effectExtent l="0" t="0" r="0" b="0"/>
            <wp:docPr id="1634658944" name="Picture 163465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52592"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l="13327" t="6438"/>
                    <a:stretch>
                      <a:fillRect/>
                    </a:stretch>
                  </pic:blipFill>
                  <pic:spPr bwMode="auto">
                    <a:xfrm>
                      <a:off x="0" y="0"/>
                      <a:ext cx="4992969" cy="2633144"/>
                    </a:xfrm>
                    <a:prstGeom prst="rect">
                      <a:avLst/>
                    </a:prstGeom>
                    <a:noFill/>
                    <a:ln>
                      <a:noFill/>
                    </a:ln>
                    <a:extLst>
                      <a:ext uri="{53640926-AAD7-44D8-BBD7-CCE9431645EC}">
                        <a14:shadowObscured xmlns:a14="http://schemas.microsoft.com/office/drawing/2010/main"/>
                      </a:ext>
                    </a:extLst>
                  </pic:spPr>
                </pic:pic>
              </a:graphicData>
            </a:graphic>
          </wp:inline>
        </w:drawing>
      </w:r>
    </w:p>
    <w:p w14:paraId="25D48F85" w14:textId="77777777" w:rsidR="00701F0F" w:rsidRDefault="00701F0F" w:rsidP="000D3D83">
      <w:pPr>
        <w:shd w:val="clear" w:color="D9D9D9" w:fill="auto"/>
        <w:tabs>
          <w:tab w:val="clear" w:pos="567"/>
        </w:tabs>
        <w:autoSpaceDE w:val="0"/>
        <w:autoSpaceDN w:val="0"/>
        <w:adjustRightInd w:val="0"/>
        <w:spacing w:line="240" w:lineRule="auto"/>
        <w:rPr>
          <w:rFonts w:eastAsia="SimSun"/>
          <w:szCs w:val="22"/>
          <w:lang w:eastAsia="is-IS" w:bidi="is-IS"/>
        </w:rPr>
      </w:pPr>
    </w:p>
    <w:p w14:paraId="6692B0F7" w14:textId="77777777" w:rsidR="009A50CF" w:rsidRPr="00C9469A" w:rsidRDefault="00AB26FF" w:rsidP="009A50CF">
      <w:pPr>
        <w:shd w:val="clear" w:color="D9D9D9" w:fill="auto"/>
        <w:tabs>
          <w:tab w:val="clear" w:pos="567"/>
        </w:tabs>
        <w:autoSpaceDE w:val="0"/>
        <w:autoSpaceDN w:val="0"/>
        <w:adjustRightInd w:val="0"/>
        <w:spacing w:line="240" w:lineRule="auto"/>
        <w:jc w:val="center"/>
        <w:rPr>
          <w:rFonts w:eastAsia="TimesNewRoman"/>
          <w:b/>
          <w:iCs/>
          <w:szCs w:val="22"/>
          <w:lang w:bidi="is-IS"/>
        </w:rPr>
      </w:pPr>
      <w:r w:rsidRPr="00C9469A">
        <w:rPr>
          <w:rFonts w:eastAsia="TimesNewRoman"/>
          <w:b/>
          <w:iCs/>
          <w:szCs w:val="22"/>
          <w:lang w:bidi="is-IS"/>
        </w:rPr>
        <w:t>Mynd</w:t>
      </w:r>
      <w:r>
        <w:rPr>
          <w:rFonts w:eastAsia="TimesNewRoman"/>
          <w:iCs/>
          <w:szCs w:val="22"/>
        </w:rPr>
        <w:t> </w:t>
      </w:r>
      <w:r w:rsidR="00C254BE">
        <w:rPr>
          <w:rFonts w:eastAsia="TimesNewRoman"/>
          <w:b/>
          <w:iCs/>
          <w:szCs w:val="22"/>
          <w:lang w:bidi="is-IS"/>
        </w:rPr>
        <w:t>3</w:t>
      </w:r>
      <w:r w:rsidR="00E77A80">
        <w:rPr>
          <w:rFonts w:eastAsia="TimesNewRoman"/>
          <w:b/>
          <w:iCs/>
          <w:szCs w:val="22"/>
          <w:lang w:bidi="is-IS"/>
        </w:rPr>
        <w:t>:</w:t>
      </w:r>
      <w:r w:rsidR="00E77A80" w:rsidRPr="00C9469A">
        <w:rPr>
          <w:rFonts w:eastAsia="TimesNewRoman"/>
          <w:b/>
          <w:iCs/>
          <w:szCs w:val="22"/>
          <w:lang w:bidi="is-IS"/>
        </w:rPr>
        <w:t xml:space="preserve"> </w:t>
      </w:r>
      <w:r w:rsidRPr="00C9469A">
        <w:rPr>
          <w:rFonts w:eastAsia="TimesNewRoman"/>
          <w:b/>
          <w:iCs/>
          <w:szCs w:val="22"/>
          <w:lang w:bidi="is-IS"/>
        </w:rPr>
        <w:t>Kaplan-Meier ferill fyrir lifun án versnunar sjúkdóms samkvæmt geislagreiningu í ARCHES rannsókninni (meðferðar-ákvörðunargreining)</w:t>
      </w:r>
    </w:p>
    <w:p w14:paraId="249BD0CB" w14:textId="77777777" w:rsidR="00E77A80" w:rsidRPr="00C9469A" w:rsidRDefault="00E77A80" w:rsidP="009A50CF">
      <w:pPr>
        <w:shd w:val="clear" w:color="D9D9D9" w:fill="auto"/>
        <w:tabs>
          <w:tab w:val="clear" w:pos="567"/>
        </w:tabs>
        <w:autoSpaceDE w:val="0"/>
        <w:autoSpaceDN w:val="0"/>
        <w:adjustRightInd w:val="0"/>
        <w:spacing w:line="240" w:lineRule="auto"/>
        <w:rPr>
          <w:rFonts w:eastAsia="TimesNewRoman"/>
          <w:iCs/>
          <w:szCs w:val="22"/>
        </w:rPr>
      </w:pPr>
    </w:p>
    <w:p w14:paraId="08A5C627" w14:textId="77777777" w:rsidR="009A50CF" w:rsidRDefault="00AB26FF" w:rsidP="009A50CF">
      <w:pPr>
        <w:outlineLvl w:val="0"/>
      </w:pPr>
      <w:r>
        <w:t>Lykil aukaendapunktar</w:t>
      </w:r>
      <w:r w:rsidR="00715A0A">
        <w:t xml:space="preserve"> fyrir verkun</w:t>
      </w:r>
      <w:r>
        <w:t xml:space="preserve"> sem metnir voru í rannsókninni </w:t>
      </w:r>
      <w:r w:rsidR="00E77A80">
        <w:t xml:space="preserve">þ.m.t. </w:t>
      </w:r>
      <w:r>
        <w:t xml:space="preserve">tími fram að PSA versnun, tími fram að því að ný æxlishemjandi meðferð hófst, hlutfall PSA sem var ekki greinanlegt </w:t>
      </w:r>
      <w:r w:rsidRPr="00C510BA">
        <w:t>(</w:t>
      </w:r>
      <w:r>
        <w:t>lækkun í</w:t>
      </w:r>
      <w:r w:rsidRPr="00C510BA">
        <w:t xml:space="preserve"> &lt;</w:t>
      </w:r>
      <w:r w:rsidR="00560D37">
        <w:t> </w:t>
      </w:r>
      <w:r w:rsidRPr="00C510BA">
        <w:t>0</w:t>
      </w:r>
      <w:r>
        <w:t>,</w:t>
      </w:r>
      <w:r w:rsidRPr="00C510BA">
        <w:t>2</w:t>
      </w:r>
      <w:r>
        <w:t> míkró</w:t>
      </w:r>
      <w:r w:rsidRPr="00C510BA">
        <w:t>g/</w:t>
      </w:r>
      <w:r>
        <w:t>l</w:t>
      </w:r>
      <w:r w:rsidRPr="00C510BA">
        <w:t>)</w:t>
      </w:r>
      <w:r>
        <w:t xml:space="preserve"> og hlutlægt svörunarhlutfall </w:t>
      </w:r>
      <w:r w:rsidRPr="00C510BA">
        <w:t>(RECIST</w:t>
      </w:r>
      <w:r>
        <w:t> </w:t>
      </w:r>
      <w:r w:rsidRPr="00C510BA">
        <w:t xml:space="preserve">1.1 </w:t>
      </w:r>
      <w:r>
        <w:t xml:space="preserve">á grundvelli sjálfstæðrar endurskoðunar). Fyrir alla þessa aukaendapunkta var sýnt fram á tölfræðilega marktækan ávinning hjá sjúklingum sem fengu meðferð með </w:t>
      </w:r>
      <w:r>
        <w:rPr>
          <w:lang w:eastAsia="ja-JP"/>
        </w:rPr>
        <w:t>enzalutamidi samanborið við lyfleysu.</w:t>
      </w:r>
    </w:p>
    <w:p w14:paraId="5AAF87CE" w14:textId="77777777" w:rsidR="009A50CF" w:rsidRDefault="009A50CF" w:rsidP="009A50CF">
      <w:pPr>
        <w:shd w:val="clear" w:color="D9D9D9" w:fill="auto"/>
        <w:tabs>
          <w:tab w:val="clear" w:pos="567"/>
        </w:tabs>
        <w:autoSpaceDE w:val="0"/>
        <w:autoSpaceDN w:val="0"/>
        <w:adjustRightInd w:val="0"/>
        <w:spacing w:line="240" w:lineRule="auto"/>
        <w:rPr>
          <w:rFonts w:eastAsia="SimSun"/>
          <w:szCs w:val="22"/>
          <w:lang w:eastAsia="ja-JP" w:bidi="is-IS"/>
        </w:rPr>
      </w:pPr>
    </w:p>
    <w:p w14:paraId="1AF9C82C" w14:textId="77777777" w:rsidR="006E064E" w:rsidRDefault="00AB26FF" w:rsidP="00E77A80">
      <w:pPr>
        <w:shd w:val="clear" w:color="D9D9D9" w:fill="auto"/>
        <w:tabs>
          <w:tab w:val="clear" w:pos="567"/>
        </w:tabs>
        <w:autoSpaceDE w:val="0"/>
        <w:autoSpaceDN w:val="0"/>
        <w:adjustRightInd w:val="0"/>
        <w:spacing w:line="240" w:lineRule="auto"/>
        <w:rPr>
          <w:rFonts w:cs="Myanmar Text"/>
        </w:rPr>
      </w:pPr>
      <w:r>
        <w:rPr>
          <w:rFonts w:cs="Myanmar Text"/>
        </w:rPr>
        <w:t>Annar lykil aukaendapunktur fyrir verkun sem metinn var í rannsókninni var heildarlifun.</w:t>
      </w:r>
      <w:r w:rsidRPr="00A662B2">
        <w:rPr>
          <w:rFonts w:cs="Myanmar Text"/>
        </w:rPr>
        <w:t xml:space="preserve"> </w:t>
      </w:r>
      <w:r>
        <w:rPr>
          <w:rFonts w:cs="Myanmar Text"/>
        </w:rPr>
        <w:t xml:space="preserve">Í fyrirframskilgreindri lokagreiningu á heildarlifun, sem var gerð eftir 356 dauðsföll, var sýnt fram á 34% minnkaða hættu á dauðsfalli sem var tölfræðilega marktækt hjá hópnum sem fékk enzalutamid samkvæmt slembivali samanborið við hópinn sem fékk lyfleysu samkvæmt slembivali </w:t>
      </w:r>
      <w:r w:rsidRPr="00A662B2">
        <w:rPr>
          <w:rFonts w:cs="Myanmar Text"/>
        </w:rPr>
        <w:t>[HR</w:t>
      </w:r>
      <w:r w:rsidR="00560D37">
        <w:rPr>
          <w:rFonts w:cs="Myanmar Text"/>
        </w:rPr>
        <w:t> </w:t>
      </w:r>
      <w:r w:rsidRPr="00A662B2">
        <w:rPr>
          <w:rFonts w:cs="Myanmar Text"/>
        </w:rPr>
        <w:t>=</w:t>
      </w:r>
      <w:r w:rsidR="00560D37">
        <w:rPr>
          <w:rFonts w:cs="Myanmar Text"/>
        </w:rPr>
        <w:t> </w:t>
      </w:r>
      <w:r w:rsidRPr="00A662B2">
        <w:rPr>
          <w:rFonts w:cs="Myanmar Text"/>
        </w:rPr>
        <w:t>0</w:t>
      </w:r>
      <w:r>
        <w:rPr>
          <w:rFonts w:cs="Myanmar Text"/>
        </w:rPr>
        <w:t>,</w:t>
      </w:r>
      <w:r w:rsidRPr="00A662B2">
        <w:rPr>
          <w:rFonts w:cs="Myanmar Text"/>
        </w:rPr>
        <w:t xml:space="preserve">66, </w:t>
      </w:r>
    </w:p>
    <w:p w14:paraId="7B810DC2" w14:textId="77777777" w:rsidR="00E77A80" w:rsidRDefault="00AB26FF" w:rsidP="00E77A80">
      <w:pPr>
        <w:shd w:val="clear" w:color="D9D9D9" w:fill="auto"/>
        <w:tabs>
          <w:tab w:val="clear" w:pos="567"/>
        </w:tabs>
        <w:autoSpaceDE w:val="0"/>
        <w:autoSpaceDN w:val="0"/>
        <w:adjustRightInd w:val="0"/>
        <w:spacing w:line="240" w:lineRule="auto"/>
        <w:rPr>
          <w:rFonts w:cs="Myanmar Text"/>
        </w:rPr>
      </w:pPr>
      <w:r w:rsidRPr="00A662B2">
        <w:rPr>
          <w:rFonts w:cs="Myanmar Text"/>
        </w:rPr>
        <w:t>(95% CI: 0</w:t>
      </w:r>
      <w:r>
        <w:rPr>
          <w:rFonts w:cs="Myanmar Text"/>
        </w:rPr>
        <w:t>,</w:t>
      </w:r>
      <w:r w:rsidRPr="00A662B2">
        <w:rPr>
          <w:rFonts w:cs="Myanmar Text"/>
        </w:rPr>
        <w:t>53; 0</w:t>
      </w:r>
      <w:r>
        <w:rPr>
          <w:rFonts w:cs="Myanmar Text"/>
        </w:rPr>
        <w:t>,</w:t>
      </w:r>
      <w:r w:rsidRPr="00A662B2">
        <w:rPr>
          <w:rFonts w:cs="Myanmar Text"/>
        </w:rPr>
        <w:t>81), p &lt; 0</w:t>
      </w:r>
      <w:r>
        <w:rPr>
          <w:rFonts w:cs="Myanmar Text"/>
        </w:rPr>
        <w:t>,</w:t>
      </w:r>
      <w:r w:rsidRPr="00A662B2">
        <w:rPr>
          <w:rFonts w:cs="Myanmar Text"/>
        </w:rPr>
        <w:t xml:space="preserve">0001]. </w:t>
      </w:r>
      <w:r>
        <w:rPr>
          <w:rFonts w:cs="Myanmar Text"/>
        </w:rPr>
        <w:t xml:space="preserve">Miðgildi heildarlifunar náðist </w:t>
      </w:r>
      <w:r w:rsidR="00715A0A">
        <w:rPr>
          <w:rFonts w:cs="Myanmar Text"/>
        </w:rPr>
        <w:t xml:space="preserve">hjá hvorugum </w:t>
      </w:r>
      <w:r>
        <w:rPr>
          <w:rFonts w:cs="Myanmar Text"/>
        </w:rPr>
        <w:t xml:space="preserve">meðferðarhópnum. Áætlað miðgildi eftirfylgnitíma fyrir alla sjúklinga var </w:t>
      </w:r>
      <w:r w:rsidRPr="00A152A6">
        <w:rPr>
          <w:rFonts w:cs="Myanmar Text"/>
        </w:rPr>
        <w:t>44</w:t>
      </w:r>
      <w:r>
        <w:rPr>
          <w:rFonts w:cs="Myanmar Text"/>
        </w:rPr>
        <w:t>,</w:t>
      </w:r>
      <w:r w:rsidRPr="00A152A6">
        <w:rPr>
          <w:rFonts w:cs="Myanmar Text"/>
        </w:rPr>
        <w:t>6</w:t>
      </w:r>
      <w:r>
        <w:rPr>
          <w:rFonts w:cs="Myanmar Text"/>
        </w:rPr>
        <w:t> mánuðir</w:t>
      </w:r>
      <w:r w:rsidRPr="00A662B2">
        <w:rPr>
          <w:rFonts w:cs="Myanmar Text"/>
        </w:rPr>
        <w:t xml:space="preserve"> (</w:t>
      </w:r>
      <w:r>
        <w:rPr>
          <w:rFonts w:cs="Myanmar Text"/>
        </w:rPr>
        <w:t>sjá mynd </w:t>
      </w:r>
      <w:r w:rsidR="00C254BE">
        <w:rPr>
          <w:rFonts w:cs="Myanmar Text"/>
        </w:rPr>
        <w:t>4</w:t>
      </w:r>
      <w:r w:rsidRPr="00A662B2">
        <w:rPr>
          <w:rFonts w:cs="Myanmar Text"/>
        </w:rPr>
        <w:t>).</w:t>
      </w:r>
    </w:p>
    <w:p w14:paraId="20F9BA26" w14:textId="4CD94822" w:rsidR="00E77A80" w:rsidRDefault="00E77A80" w:rsidP="00E77A80">
      <w:pPr>
        <w:shd w:val="clear" w:color="D9D9D9" w:fill="auto"/>
        <w:tabs>
          <w:tab w:val="clear" w:pos="567"/>
        </w:tabs>
        <w:autoSpaceDE w:val="0"/>
        <w:autoSpaceDN w:val="0"/>
        <w:adjustRightInd w:val="0"/>
        <w:spacing w:line="240" w:lineRule="auto"/>
        <w:rPr>
          <w:rFonts w:eastAsia="SimSun"/>
          <w:szCs w:val="22"/>
          <w:lang w:eastAsia="ja-JP" w:bidi="is-IS"/>
        </w:rPr>
      </w:pPr>
    </w:p>
    <w:p w14:paraId="27670239" w14:textId="77777777" w:rsidR="006E064E" w:rsidRDefault="006E064E" w:rsidP="006E064E">
      <w:pPr>
        <w:shd w:val="clear" w:color="D9D9D9" w:fill="auto"/>
        <w:tabs>
          <w:tab w:val="clear" w:pos="567"/>
        </w:tabs>
        <w:autoSpaceDE w:val="0"/>
        <w:autoSpaceDN w:val="0"/>
        <w:adjustRightInd w:val="0"/>
        <w:spacing w:line="240" w:lineRule="auto"/>
        <w:ind w:left="8496"/>
        <w:rPr>
          <w:rFonts w:cs="Myanmar Text"/>
          <w:b/>
          <w:lang w:eastAsia="ja-JP"/>
        </w:rPr>
      </w:pPr>
    </w:p>
    <w:p w14:paraId="151D4072" w14:textId="342BB50F" w:rsidR="000B68F2" w:rsidRDefault="00B335BD" w:rsidP="000B68F2">
      <w:pPr>
        <w:tabs>
          <w:tab w:val="clear" w:pos="567"/>
        </w:tabs>
        <w:autoSpaceDE w:val="0"/>
        <w:autoSpaceDN w:val="0"/>
        <w:adjustRightInd w:val="0"/>
        <w:spacing w:line="240" w:lineRule="auto"/>
        <w:rPr>
          <w:szCs w:val="22"/>
          <w:u w:val="single"/>
        </w:rPr>
      </w:pPr>
      <w:r>
        <w:rPr>
          <w:noProof/>
        </w:rPr>
        <w:lastRenderedPageBreak/>
        <w:drawing>
          <wp:inline distT="0" distB="0" distL="0" distR="0" wp14:anchorId="0BCDC829" wp14:editId="708479D9">
            <wp:extent cx="4436630" cy="2478339"/>
            <wp:effectExtent l="0" t="0" r="0" b="0"/>
            <wp:docPr id="126084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6392" name=""/>
                    <pic:cNvPicPr/>
                  </pic:nvPicPr>
                  <pic:blipFill>
                    <a:blip r:embed="rId18"/>
                    <a:stretch>
                      <a:fillRect/>
                    </a:stretch>
                  </pic:blipFill>
                  <pic:spPr>
                    <a:xfrm>
                      <a:off x="0" y="0"/>
                      <a:ext cx="4447544" cy="2484435"/>
                    </a:xfrm>
                    <a:prstGeom prst="rect">
                      <a:avLst/>
                    </a:prstGeom>
                  </pic:spPr>
                </pic:pic>
              </a:graphicData>
            </a:graphic>
          </wp:inline>
        </w:drawing>
      </w:r>
    </w:p>
    <w:p w14:paraId="294E6361" w14:textId="77777777" w:rsidR="00B335BD" w:rsidRDefault="00B335BD" w:rsidP="00B335BD">
      <w:pPr>
        <w:shd w:val="clear" w:color="D9D9D9" w:fill="auto"/>
        <w:tabs>
          <w:tab w:val="clear" w:pos="567"/>
        </w:tabs>
        <w:autoSpaceDE w:val="0"/>
        <w:autoSpaceDN w:val="0"/>
        <w:adjustRightInd w:val="0"/>
        <w:spacing w:line="240" w:lineRule="auto"/>
        <w:rPr>
          <w:rFonts w:eastAsia="SimSun"/>
          <w:szCs w:val="22"/>
          <w:lang w:eastAsia="ja-JP" w:bidi="is-IS"/>
        </w:rPr>
      </w:pPr>
      <w:r>
        <w:rPr>
          <w:rFonts w:cs="Myanmar Text"/>
          <w:b/>
          <w:lang w:eastAsia="ja-JP"/>
        </w:rPr>
        <w:t>Mynd 4</w:t>
      </w:r>
      <w:r w:rsidRPr="00A47CCE">
        <w:rPr>
          <w:rFonts w:cs="Myanmar Text"/>
          <w:b/>
          <w:lang w:eastAsia="ja-JP"/>
        </w:rPr>
        <w:t xml:space="preserve">: Kaplan-Meier </w:t>
      </w:r>
      <w:r>
        <w:rPr>
          <w:rFonts w:cs="Myanmar Text"/>
          <w:b/>
          <w:lang w:eastAsia="ja-JP"/>
        </w:rPr>
        <w:t xml:space="preserve">ferill fyrir heildarlifun í </w:t>
      </w:r>
      <w:r w:rsidRPr="00A47CCE">
        <w:rPr>
          <w:rFonts w:cs="Myanmar Text"/>
          <w:b/>
          <w:lang w:eastAsia="ja-JP"/>
        </w:rPr>
        <w:t xml:space="preserve">ARCHES </w:t>
      </w:r>
      <w:r>
        <w:rPr>
          <w:rFonts w:cs="Myanmar Text"/>
          <w:b/>
          <w:lang w:eastAsia="ja-JP"/>
        </w:rPr>
        <w:t>rannsókninni</w:t>
      </w:r>
      <w:r w:rsidRPr="00A47CCE">
        <w:rPr>
          <w:rFonts w:cs="Myanmar Text"/>
          <w:b/>
          <w:lang w:eastAsia="ja-JP"/>
        </w:rPr>
        <w:t xml:space="preserve"> (</w:t>
      </w:r>
      <w:r>
        <w:rPr>
          <w:rFonts w:cs="Myanmar Text"/>
          <w:b/>
          <w:lang w:eastAsia="ja-JP"/>
        </w:rPr>
        <w:t>meðferðar-ákvörðunargreining</w:t>
      </w:r>
      <w:r w:rsidRPr="00A47CCE">
        <w:rPr>
          <w:rFonts w:cs="Myanmar Text"/>
          <w:b/>
          <w:lang w:eastAsia="ja-JP"/>
        </w:rPr>
        <w:t>)</w:t>
      </w:r>
    </w:p>
    <w:p w14:paraId="317963C7" w14:textId="77777777" w:rsidR="00B335BD" w:rsidRDefault="00B335BD" w:rsidP="000B68F2">
      <w:pPr>
        <w:shd w:val="clear" w:color="D9D9D9" w:fill="auto"/>
        <w:tabs>
          <w:tab w:val="clear" w:pos="567"/>
        </w:tabs>
        <w:autoSpaceDE w:val="0"/>
        <w:autoSpaceDN w:val="0"/>
        <w:adjustRightInd w:val="0"/>
        <w:spacing w:line="240" w:lineRule="auto"/>
        <w:jc w:val="both"/>
        <w:rPr>
          <w:rFonts w:eastAsia="TimesNewRoman" w:cs="Myanmar Text"/>
          <w:i/>
          <w:szCs w:val="22"/>
        </w:rPr>
      </w:pPr>
    </w:p>
    <w:p w14:paraId="1E3E0D9D" w14:textId="663F9D10" w:rsidR="000B68F2" w:rsidRPr="00DC6B70" w:rsidRDefault="00AB26FF" w:rsidP="000B68F2">
      <w:pPr>
        <w:shd w:val="clear" w:color="D9D9D9" w:fill="auto"/>
        <w:tabs>
          <w:tab w:val="clear" w:pos="567"/>
        </w:tabs>
        <w:autoSpaceDE w:val="0"/>
        <w:autoSpaceDN w:val="0"/>
        <w:adjustRightInd w:val="0"/>
        <w:spacing w:line="240" w:lineRule="auto"/>
        <w:jc w:val="both"/>
        <w:rPr>
          <w:rFonts w:eastAsia="TimesNewRoman" w:cs="Myanmar Text"/>
          <w:i/>
          <w:szCs w:val="22"/>
        </w:rPr>
      </w:pPr>
      <w:r w:rsidRPr="00DC6B70">
        <w:rPr>
          <w:rFonts w:eastAsia="TimesNewRoman" w:cs="Myanmar Text"/>
          <w:i/>
          <w:szCs w:val="22"/>
        </w:rPr>
        <w:t>MDV3100-14 (PROSPER) rannsókn (sjúklingar með CRPC án meinvarpa)</w:t>
      </w:r>
    </w:p>
    <w:p w14:paraId="4D9CFC5A" w14:textId="77777777" w:rsidR="000B68F2" w:rsidRPr="00DC6B70" w:rsidRDefault="000B68F2" w:rsidP="000B68F2">
      <w:pPr>
        <w:shd w:val="clear" w:color="D9D9D9" w:fill="auto"/>
        <w:tabs>
          <w:tab w:val="clear" w:pos="567"/>
        </w:tabs>
        <w:autoSpaceDE w:val="0"/>
        <w:autoSpaceDN w:val="0"/>
        <w:adjustRightInd w:val="0"/>
        <w:spacing w:line="240" w:lineRule="auto"/>
        <w:jc w:val="both"/>
        <w:rPr>
          <w:rFonts w:eastAsia="TimesNewRoman" w:cs="Myanmar Text"/>
          <w:szCs w:val="22"/>
        </w:rPr>
      </w:pPr>
    </w:p>
    <w:p w14:paraId="1A89EB01" w14:textId="77777777" w:rsidR="001B1C64" w:rsidRDefault="00AB26FF" w:rsidP="001B1C64">
      <w:pPr>
        <w:shd w:val="clear" w:color="D9D9D9" w:fill="auto"/>
        <w:tabs>
          <w:tab w:val="clear" w:pos="567"/>
        </w:tabs>
        <w:spacing w:line="240" w:lineRule="auto"/>
        <w:rPr>
          <w:rFonts w:eastAsia="SimSun" w:cs="Myanmar Text"/>
          <w:szCs w:val="22"/>
        </w:rPr>
      </w:pPr>
      <w:r w:rsidRPr="00DC6B70">
        <w:rPr>
          <w:rFonts w:eastAsia="SimSun" w:cs="Myanmar Text"/>
          <w:szCs w:val="22"/>
        </w:rPr>
        <w:t>Í PROSPER rannsókninni var 1.401</w:t>
      </w:r>
      <w:r w:rsidR="00560D37">
        <w:rPr>
          <w:rFonts w:eastAsia="SimSun" w:cs="Myanmar Text"/>
          <w:sz w:val="20"/>
        </w:rPr>
        <w:t> </w:t>
      </w:r>
      <w:r w:rsidRPr="00DC6B70">
        <w:rPr>
          <w:rFonts w:eastAsia="SimSun" w:cs="Myanmar Text"/>
          <w:szCs w:val="22"/>
        </w:rPr>
        <w:t xml:space="preserve">sjúklingur með </w:t>
      </w:r>
      <w:r>
        <w:rPr>
          <w:rFonts w:eastAsia="SimSun" w:cs="Myanmar Text"/>
          <w:szCs w:val="22"/>
        </w:rPr>
        <w:t xml:space="preserve">einkennalaust </w:t>
      </w:r>
      <w:r w:rsidRPr="00DC6B70">
        <w:t>CRPC án meinvarpa</w:t>
      </w:r>
      <w:r>
        <w:t>,</w:t>
      </w:r>
      <w:r w:rsidRPr="00CC1C98">
        <w:t xml:space="preserve"> </w:t>
      </w:r>
      <w:r>
        <w:t>með verulegum áhættuþáttum,</w:t>
      </w:r>
      <w:r w:rsidRPr="00DC6B70">
        <w:t xml:space="preserve"> sem hélt áfram á</w:t>
      </w:r>
      <w:r w:rsidRPr="00DC6B70">
        <w:rPr>
          <w:rFonts w:eastAsia="SimSun" w:cs="Myanmar Text"/>
          <w:szCs w:val="22"/>
        </w:rPr>
        <w:t xml:space="preserve"> </w:t>
      </w:r>
      <w:r w:rsidRPr="0093608B">
        <w:t>andrógenbælandi meðferð</w:t>
      </w:r>
      <w:r w:rsidRPr="00DC6B70">
        <w:rPr>
          <w:rFonts w:eastAsia="SimSun" w:cs="Myanmar Text"/>
          <w:szCs w:val="22"/>
        </w:rPr>
        <w:t xml:space="preserve"> (ADT (</w:t>
      </w:r>
      <w:r w:rsidRPr="00DC6B70">
        <w:t>androgen deprivation therapy) skilgreint sem</w:t>
      </w:r>
      <w:r w:rsidRPr="00DC6B70">
        <w:rPr>
          <w:rFonts w:eastAsia="SimSun" w:cs="Myanmar Text"/>
          <w:szCs w:val="22"/>
        </w:rPr>
        <w:t xml:space="preserve"> LHRH hliðstæða eða brottnám beggja eistna).</w:t>
      </w:r>
      <w:r w:rsidRPr="001B1C64">
        <w:rPr>
          <w:rFonts w:eastAsia="SimSun" w:cs="Myanmar Text"/>
          <w:szCs w:val="22"/>
        </w:rPr>
        <w:t xml:space="preserve"> </w:t>
      </w:r>
      <w:r>
        <w:rPr>
          <w:rFonts w:eastAsia="SimSun" w:cs="Myanmar Text"/>
          <w:szCs w:val="22"/>
        </w:rPr>
        <w:t xml:space="preserve">Sjúklingar þurftu að hafa PSA tvöföldunartíma </w:t>
      </w:r>
      <w:r w:rsidRPr="00DC6B70">
        <w:rPr>
          <w:rFonts w:eastAsia="SimSun" w:cs="Myanmar Text" w:hint="eastAsia"/>
          <w:szCs w:val="22"/>
        </w:rPr>
        <w:t>≤</w:t>
      </w:r>
      <w:r w:rsidRPr="00DC6B70">
        <w:rPr>
          <w:rFonts w:eastAsia="SimSun" w:cs="Myanmar Text" w:hint="eastAsia"/>
          <w:szCs w:val="22"/>
        </w:rPr>
        <w:t> </w:t>
      </w:r>
      <w:r w:rsidRPr="00DC6B70">
        <w:rPr>
          <w:rFonts w:eastAsia="SimSun" w:cs="Myanmar Text"/>
          <w:szCs w:val="22"/>
        </w:rPr>
        <w:t xml:space="preserve">10 mánuðir, PSA </w:t>
      </w:r>
      <w:r w:rsidRPr="00DC6B70">
        <w:rPr>
          <w:rFonts w:eastAsia="SimSun" w:cs="Myanmar Text" w:hint="eastAsia"/>
          <w:szCs w:val="22"/>
        </w:rPr>
        <w:t>≥</w:t>
      </w:r>
      <w:r w:rsidRPr="00DC6B70">
        <w:rPr>
          <w:rFonts w:eastAsia="SimSun" w:cs="Myanmar Text" w:hint="eastAsia"/>
          <w:szCs w:val="22"/>
        </w:rPr>
        <w:t> </w:t>
      </w:r>
      <w:r w:rsidRPr="00DC6B70">
        <w:rPr>
          <w:rFonts w:eastAsia="SimSun" w:cs="Myanmar Text"/>
          <w:szCs w:val="22"/>
        </w:rPr>
        <w:t>2 ng/ml</w:t>
      </w:r>
      <w:r w:rsidRPr="002E3B40">
        <w:rPr>
          <w:rFonts w:eastAsia="SimSun" w:cs="Myanmar Text"/>
          <w:szCs w:val="22"/>
        </w:rPr>
        <w:t xml:space="preserve"> </w:t>
      </w:r>
      <w:r>
        <w:rPr>
          <w:rFonts w:eastAsia="SimSun" w:cs="Myanmar Text"/>
          <w:szCs w:val="22"/>
        </w:rPr>
        <w:t>og staðfestingu um sjúkdóm án meinvarpa með blinduðu sjálfstæðu miðlægu mati (BICR, Blinded Independent Central Riview)</w:t>
      </w:r>
      <w:r w:rsidR="00F37E41">
        <w:rPr>
          <w:rFonts w:eastAsia="SimSun" w:cs="Myanmar Text"/>
          <w:szCs w:val="22"/>
        </w:rPr>
        <w:t>.</w:t>
      </w:r>
    </w:p>
    <w:p w14:paraId="380944D4" w14:textId="77777777" w:rsidR="001B1C64" w:rsidRDefault="001B1C64" w:rsidP="001B1C64">
      <w:pPr>
        <w:shd w:val="clear" w:color="D9D9D9" w:fill="auto"/>
        <w:tabs>
          <w:tab w:val="clear" w:pos="567"/>
        </w:tabs>
        <w:spacing w:line="240" w:lineRule="auto"/>
        <w:rPr>
          <w:rFonts w:eastAsia="SimSun" w:cs="Myanmar Text"/>
          <w:szCs w:val="22"/>
        </w:rPr>
      </w:pPr>
    </w:p>
    <w:p w14:paraId="56A24D16" w14:textId="77777777" w:rsidR="001B1C64" w:rsidRDefault="00AB26FF" w:rsidP="001B1C64">
      <w:pPr>
        <w:shd w:val="clear" w:color="D9D9D9" w:fill="auto"/>
        <w:tabs>
          <w:tab w:val="clear" w:pos="567"/>
        </w:tabs>
        <w:spacing w:line="240" w:lineRule="auto"/>
        <w:rPr>
          <w:rFonts w:eastAsia="SimSun" w:cs="Myanmar Text"/>
          <w:szCs w:val="22"/>
        </w:rPr>
      </w:pPr>
      <w:r>
        <w:rPr>
          <w:rFonts w:eastAsia="SimSun" w:cs="Myanmar Text"/>
          <w:szCs w:val="22"/>
        </w:rPr>
        <w:t>Sjúklingum með sögu um væga til miðlungsmikla hjartabilun (NYHA flokkur I eða II) og sjúklingar sem tóku lyf í tenglsum við lækkun á krampaþröskuldi fengu að taka þátt. Sjúklingar voru útilokaðir við fyrri sögu um krampa, ástand sem gæti gert þá útsettari fyrir krampa eða ákveðnar fyrri meðferðir við krabbameini í blöðruhálskirtli (þ.e. krabbameinslyfjameðferð</w:t>
      </w:r>
      <w:r w:rsidR="00180994">
        <w:rPr>
          <w:rFonts w:eastAsia="SimSun" w:cs="Myanmar Text"/>
          <w:szCs w:val="22"/>
        </w:rPr>
        <w:t>u</w:t>
      </w:r>
      <w:r>
        <w:rPr>
          <w:rFonts w:eastAsia="SimSun" w:cs="Myanmar Text"/>
          <w:szCs w:val="22"/>
        </w:rPr>
        <w:t>m</w:t>
      </w:r>
      <w:r w:rsidR="00180994">
        <w:rPr>
          <w:rFonts w:eastAsia="SimSun" w:cs="Myanmar Text"/>
          <w:szCs w:val="22"/>
        </w:rPr>
        <w:t>,</w:t>
      </w:r>
      <w:r>
        <w:rPr>
          <w:rFonts w:eastAsia="SimSun" w:cs="Myanmar Text"/>
          <w:szCs w:val="22"/>
        </w:rPr>
        <w:t xml:space="preserve"> ketoconasol, abirateron acetat, amin</w:t>
      </w:r>
      <w:r w:rsidR="00180994">
        <w:rPr>
          <w:rFonts w:eastAsia="SimSun" w:cs="Myanmar Text"/>
          <w:szCs w:val="22"/>
        </w:rPr>
        <w:t>o</w:t>
      </w:r>
      <w:r>
        <w:rPr>
          <w:rFonts w:eastAsia="SimSun" w:cs="Myanmar Text"/>
          <w:szCs w:val="22"/>
        </w:rPr>
        <w:t>glutethimid og/eða enzalutamid).</w:t>
      </w:r>
    </w:p>
    <w:p w14:paraId="2B741731" w14:textId="77777777" w:rsidR="001B1C64" w:rsidRDefault="001B1C64" w:rsidP="001B1C64">
      <w:pPr>
        <w:shd w:val="clear" w:color="D9D9D9" w:fill="auto"/>
        <w:tabs>
          <w:tab w:val="clear" w:pos="567"/>
        </w:tabs>
        <w:spacing w:line="240" w:lineRule="auto"/>
        <w:rPr>
          <w:rFonts w:eastAsia="SimSun" w:cs="Myanmar Text"/>
          <w:szCs w:val="22"/>
        </w:rPr>
      </w:pPr>
    </w:p>
    <w:p w14:paraId="1FAA703F" w14:textId="77777777" w:rsidR="000B68F2" w:rsidRDefault="00AB26FF" w:rsidP="000B68F2">
      <w:pPr>
        <w:shd w:val="clear" w:color="D9D9D9" w:fill="auto"/>
        <w:tabs>
          <w:tab w:val="clear" w:pos="567"/>
        </w:tabs>
        <w:spacing w:line="240" w:lineRule="auto"/>
        <w:rPr>
          <w:szCs w:val="22"/>
        </w:rPr>
      </w:pPr>
      <w:r w:rsidRPr="00DC6B70">
        <w:rPr>
          <w:rFonts w:eastAsia="SimSun" w:cs="Myanmar Text"/>
          <w:szCs w:val="22"/>
        </w:rPr>
        <w:t>Sjúklingum var slembiraðað</w:t>
      </w:r>
      <w:r w:rsidRPr="00DC6B70">
        <w:rPr>
          <w:rFonts w:eastAsia="SimSun" w:cs="Myanmar Text"/>
          <w:szCs w:val="22"/>
          <w:lang w:eastAsia="en-GB"/>
        </w:rPr>
        <w:t xml:space="preserve"> 2:1 og fengu </w:t>
      </w:r>
      <w:r w:rsidR="001B1C64" w:rsidRPr="00DC6B70">
        <w:rPr>
          <w:rFonts w:eastAsia="SimSun" w:cs="Myanmar Text"/>
          <w:szCs w:val="22"/>
          <w:lang w:eastAsia="en-GB"/>
        </w:rPr>
        <w:t xml:space="preserve">annaðhvort </w:t>
      </w:r>
      <w:r w:rsidRPr="00DC6B70">
        <w:rPr>
          <w:rFonts w:eastAsia="SimSun" w:cs="Myanmar Text"/>
          <w:szCs w:val="22"/>
          <w:lang w:eastAsia="en-GB"/>
        </w:rPr>
        <w:t>enzalutamid 160 mg einu sinni á dag (N</w:t>
      </w:r>
      <w:r w:rsidR="00560D37">
        <w:rPr>
          <w:rFonts w:eastAsia="SimSun" w:cs="Myanmar Text"/>
          <w:szCs w:val="22"/>
          <w:lang w:eastAsia="en-GB"/>
        </w:rPr>
        <w:t> </w:t>
      </w:r>
      <w:r w:rsidRPr="00DC6B70">
        <w:rPr>
          <w:rFonts w:eastAsia="SimSun" w:cs="Myanmar Text"/>
          <w:szCs w:val="22"/>
          <w:lang w:eastAsia="en-GB"/>
        </w:rPr>
        <w:t>=</w:t>
      </w:r>
      <w:r w:rsidR="00560D37">
        <w:rPr>
          <w:rFonts w:eastAsia="SimSun" w:cs="Myanmar Text"/>
          <w:szCs w:val="22"/>
          <w:lang w:eastAsia="en-GB"/>
        </w:rPr>
        <w:t> </w:t>
      </w:r>
      <w:r w:rsidRPr="00DC6B70">
        <w:rPr>
          <w:rFonts w:eastAsia="SimSun" w:cs="Myanmar Text"/>
          <w:szCs w:val="22"/>
          <w:lang w:eastAsia="en-GB"/>
        </w:rPr>
        <w:t xml:space="preserve">933) eða lyfleysu (N = 468). </w:t>
      </w:r>
      <w:r w:rsidR="001B1C64">
        <w:rPr>
          <w:rFonts w:eastAsia="SimSun" w:cs="Myanmar Text"/>
          <w:szCs w:val="22"/>
          <w:lang w:eastAsia="en-GB"/>
        </w:rPr>
        <w:t>Sjúklingum var lagskipt eftir PSA tvöföldunartíma (</w:t>
      </w:r>
      <w:r w:rsidR="001B1C64">
        <w:rPr>
          <w:szCs w:val="22"/>
        </w:rPr>
        <w:t xml:space="preserve">Prostate Specific Antigen (PSA) Doubling Time (PSADT)) (&lt; 6 mánuðir eða </w:t>
      </w:r>
      <w:r w:rsidR="001B1C64" w:rsidRPr="00DC6B70">
        <w:rPr>
          <w:szCs w:val="22"/>
        </w:rPr>
        <w:t>≥ 6 mánuðir) og notkun marklyfs á bein (já eða nei).</w:t>
      </w:r>
    </w:p>
    <w:p w14:paraId="68A0D243" w14:textId="77777777" w:rsidR="00E35311" w:rsidRPr="00DC6B70" w:rsidRDefault="00E35311" w:rsidP="000B68F2">
      <w:pPr>
        <w:shd w:val="clear" w:color="D9D9D9" w:fill="auto"/>
        <w:tabs>
          <w:tab w:val="clear" w:pos="567"/>
        </w:tabs>
        <w:spacing w:line="240" w:lineRule="auto"/>
        <w:rPr>
          <w:rFonts w:eastAsia="SimSun" w:cs="Myanmar Text"/>
          <w:szCs w:val="22"/>
          <w:lang w:eastAsia="en-GB"/>
        </w:rPr>
      </w:pPr>
    </w:p>
    <w:p w14:paraId="7CAF4913" w14:textId="77777777" w:rsidR="000B68F2" w:rsidRPr="00DC6B70" w:rsidRDefault="00AB26FF" w:rsidP="000B68F2">
      <w:pPr>
        <w:shd w:val="clear" w:color="D9D9D9" w:fill="auto"/>
        <w:tabs>
          <w:tab w:val="clear" w:pos="567"/>
        </w:tabs>
        <w:spacing w:line="240" w:lineRule="auto"/>
        <w:rPr>
          <w:rFonts w:eastAsia="SimSun" w:cs="Myanmar Text"/>
          <w:szCs w:val="22"/>
          <w:lang w:val="nn-NO" w:eastAsia="en-GB"/>
        </w:rPr>
      </w:pPr>
      <w:r w:rsidRPr="00DC6B70">
        <w:rPr>
          <w:rFonts w:eastAsia="SimSun" w:cs="Myanmar Text"/>
          <w:szCs w:val="22"/>
          <w:lang w:eastAsia="en-GB"/>
        </w:rPr>
        <w:t>Jafnvægi var á lýðfræðiupplýsingum og upphafseinkennum hjá meðferðarhópunum tveimur. Miðgildi aldurs við slembival var 74</w:t>
      </w:r>
      <w:r w:rsidR="00560D37">
        <w:rPr>
          <w:rFonts w:eastAsia="SimSun" w:cs="Myanmar Text"/>
          <w:szCs w:val="22"/>
          <w:lang w:eastAsia="en-GB"/>
        </w:rPr>
        <w:t> </w:t>
      </w:r>
      <w:r w:rsidRPr="00DC6B70">
        <w:rPr>
          <w:rFonts w:eastAsia="SimSun" w:cs="Myanmar Text"/>
          <w:szCs w:val="22"/>
          <w:lang w:eastAsia="en-GB"/>
        </w:rPr>
        <w:t xml:space="preserve">ár í enzalutamid arminum og 73 ár í lyfleysuarminum. </w:t>
      </w:r>
      <w:r w:rsidRPr="002F7523">
        <w:rPr>
          <w:rFonts w:eastAsia="SimSun" w:cs="Myanmar Text"/>
          <w:szCs w:val="22"/>
          <w:lang w:eastAsia="en-GB"/>
        </w:rPr>
        <w:t>Flestir sjúklinganna (u.þ.b. 71%) í rannsókninni voru af hvítum kynstofni, 16% voru asískir og 2% voru svartir.</w:t>
      </w:r>
      <w:r w:rsidR="001B1C64">
        <w:rPr>
          <w:rFonts w:eastAsia="SimSun" w:cs="Myanmar Text"/>
          <w:szCs w:val="22"/>
          <w:lang w:eastAsia="en-GB"/>
        </w:rPr>
        <w:t xml:space="preserve"> Áttatíu og eitt prósent (81%) sjúklinga var með ECOG færniskor 0 og 19% var með ECOG færniskor 1.</w:t>
      </w:r>
    </w:p>
    <w:p w14:paraId="6B935DF4" w14:textId="77777777" w:rsidR="000B68F2" w:rsidRPr="00DC6B70" w:rsidRDefault="000B68F2" w:rsidP="000B68F2">
      <w:pPr>
        <w:shd w:val="clear" w:color="D9D9D9" w:fill="auto"/>
        <w:tabs>
          <w:tab w:val="clear" w:pos="567"/>
        </w:tabs>
        <w:spacing w:line="240" w:lineRule="auto"/>
        <w:rPr>
          <w:rFonts w:eastAsia="SimSun" w:cs="Myanmar Text"/>
          <w:szCs w:val="22"/>
          <w:lang w:val="nn-NO" w:eastAsia="ja-JP"/>
        </w:rPr>
      </w:pPr>
    </w:p>
    <w:p w14:paraId="0F8843D1" w14:textId="77777777" w:rsidR="000B68F2" w:rsidRPr="00DC6B70" w:rsidRDefault="00AB26FF" w:rsidP="000B68F2">
      <w:pPr>
        <w:shd w:val="clear" w:color="D9D9D9" w:fill="auto"/>
        <w:tabs>
          <w:tab w:val="clear" w:pos="567"/>
        </w:tabs>
        <w:spacing w:line="240" w:lineRule="auto"/>
        <w:rPr>
          <w:rFonts w:eastAsia="SimSun" w:cs="Myanmar Text"/>
          <w:szCs w:val="22"/>
          <w:lang w:val="nn-NO"/>
        </w:rPr>
      </w:pPr>
      <w:r w:rsidRPr="00DC6B70">
        <w:rPr>
          <w:rFonts w:eastAsia="SimSun" w:cs="Myanmar Text"/>
          <w:szCs w:val="22"/>
          <w:lang w:val="nn-NO" w:eastAsia="en-GB"/>
        </w:rPr>
        <w:t>Lifun án meinvarpa (MFS) var aðalendapunktur skilgreindur sem tími frá slembiröðun fram að versnun samkvæmt geislagreiningu eða dauðsfalli innan 112</w:t>
      </w:r>
      <w:r w:rsidR="00560D37">
        <w:rPr>
          <w:rFonts w:eastAsia="SimSun" w:cs="Myanmar Text"/>
          <w:szCs w:val="22"/>
          <w:lang w:val="nn-NO" w:eastAsia="en-GB"/>
        </w:rPr>
        <w:t> </w:t>
      </w:r>
      <w:r w:rsidRPr="00DC6B70">
        <w:rPr>
          <w:rFonts w:eastAsia="SimSun" w:cs="Myanmar Text"/>
          <w:szCs w:val="22"/>
          <w:lang w:val="nn-NO" w:eastAsia="en-GB"/>
        </w:rPr>
        <w:t xml:space="preserve">daga frá því að meðferð var hætt án vísbendinga um versnun samkvæmt geislagreiningu, hvað sem kom fyrir fyrst. Helstu aukaendapunktar sem voru metnir í rannsókninni voru </w:t>
      </w:r>
      <w:r w:rsidRPr="008C4640">
        <w:t>tími fram að versnun PSA</w:t>
      </w:r>
      <w:r w:rsidRPr="00DC6B70">
        <w:rPr>
          <w:rFonts w:eastAsia="SimSun" w:cs="Myanmar Text"/>
          <w:szCs w:val="22"/>
          <w:lang w:val="nn-NO"/>
        </w:rPr>
        <w:t xml:space="preserve">, </w:t>
      </w:r>
      <w:r w:rsidRPr="008C4640">
        <w:t>tími fram að fyrstu notkun nýrra æxlishemjandi lyfja</w:t>
      </w:r>
      <w:r w:rsidRPr="00DC6B70">
        <w:rPr>
          <w:rFonts w:eastAsia="SimSun" w:cs="Myanmar Text"/>
          <w:szCs w:val="22"/>
          <w:lang w:val="nn-NO"/>
        </w:rPr>
        <w:t xml:space="preserve"> (TTA), heildarlifun (OS). Viðbótar aukaendapunktar voru m.a. tími fram að upphafi krabbameinslyfjameðferðar og lifun án krabbameinslyfjameðferðar. Sjá niðurstöður hér á eftir (tafla</w:t>
      </w:r>
      <w:r w:rsidR="00E1738E">
        <w:rPr>
          <w:rFonts w:eastAsia="SimSun" w:cs="Myanmar Text"/>
          <w:szCs w:val="22"/>
          <w:lang w:val="nn-NO"/>
        </w:rPr>
        <w:t> </w:t>
      </w:r>
      <w:r w:rsidR="002A155A">
        <w:rPr>
          <w:rFonts w:eastAsia="SimSun" w:cs="Myanmar Text"/>
          <w:szCs w:val="22"/>
          <w:lang w:val="nn-NO"/>
        </w:rPr>
        <w:t>4</w:t>
      </w:r>
      <w:r w:rsidRPr="00DC6B70">
        <w:rPr>
          <w:rFonts w:eastAsia="SimSun" w:cs="Myanmar Text"/>
          <w:szCs w:val="22"/>
          <w:lang w:val="nn-NO"/>
        </w:rPr>
        <w:t>).</w:t>
      </w:r>
    </w:p>
    <w:p w14:paraId="799E6B3C" w14:textId="77777777" w:rsidR="000B68F2" w:rsidRPr="00DC6B70" w:rsidRDefault="000B68F2" w:rsidP="000B68F2">
      <w:pPr>
        <w:shd w:val="clear" w:color="D9D9D9" w:fill="auto"/>
        <w:tabs>
          <w:tab w:val="clear" w:pos="567"/>
        </w:tabs>
        <w:spacing w:line="240" w:lineRule="auto"/>
        <w:rPr>
          <w:rFonts w:eastAsia="SimSun" w:cs="Myanmar Text"/>
          <w:szCs w:val="22"/>
          <w:lang w:val="nn-NO"/>
        </w:rPr>
      </w:pPr>
    </w:p>
    <w:p w14:paraId="4D84D37C" w14:textId="77777777" w:rsidR="000B68F2" w:rsidRPr="00DC6B70" w:rsidRDefault="00AB26FF" w:rsidP="000B68F2">
      <w:pPr>
        <w:shd w:val="clear" w:color="D9D9D9" w:fill="auto"/>
        <w:tabs>
          <w:tab w:val="clear" w:pos="567"/>
        </w:tabs>
        <w:spacing w:line="240" w:lineRule="auto"/>
        <w:rPr>
          <w:rFonts w:eastAsia="SimSun" w:cs="Myanmar Text"/>
          <w:szCs w:val="22"/>
          <w:lang w:val="nn-NO" w:eastAsia="en-GB"/>
        </w:rPr>
      </w:pPr>
      <w:r w:rsidRPr="00DC6B70">
        <w:rPr>
          <w:rFonts w:eastAsia="SimSun" w:cs="Myanmar Text"/>
          <w:szCs w:val="22"/>
          <w:lang w:val="nn-NO"/>
        </w:rPr>
        <w:t>Með enzalutamidi var sýnt fram á tölfræðilega marktæka 71% lækkun á hlutfallslegri áhættu m.t.t. versnunar samkvæmt geislagreiningu eða dauðsfalli samanborið við lyfleysu</w:t>
      </w:r>
      <w:r w:rsidRPr="00DC6B70">
        <w:rPr>
          <w:rFonts w:eastAsia="SimSun" w:cs="Myanmar Text"/>
          <w:szCs w:val="22"/>
          <w:lang w:val="nn-NO" w:eastAsia="en-GB"/>
        </w:rPr>
        <w:t xml:space="preserve"> [HR = 0,29 (95% CI: 0,24; 0,35), p &lt; 0,0001]. Miðgildi MFS var 36,6 mánuðir (95% CI: 33,1; NR) í enzalutamid arminum á móti 14,7 mánuðum (95% CI: 14,2; 15,0) </w:t>
      </w:r>
      <w:r w:rsidRPr="00BF21E8">
        <w:t xml:space="preserve">í </w:t>
      </w:r>
      <w:r>
        <w:t>lyfleysu</w:t>
      </w:r>
      <w:r w:rsidRPr="00BF21E8">
        <w:t>arminum</w:t>
      </w:r>
      <w:r w:rsidRPr="00DC6B70">
        <w:rPr>
          <w:rFonts w:eastAsia="SimSun" w:cs="Myanmar Text"/>
          <w:szCs w:val="22"/>
          <w:lang w:val="nn-NO" w:eastAsia="en-GB"/>
        </w:rPr>
        <w:t>.</w:t>
      </w:r>
      <w:r w:rsidR="001B1C64" w:rsidRPr="00DC6B70">
        <w:rPr>
          <w:rFonts w:eastAsia="SimSun" w:cs="Myanmar Text"/>
          <w:szCs w:val="22"/>
          <w:lang w:val="nn-NO" w:eastAsia="en-GB"/>
        </w:rPr>
        <w:t xml:space="preserve"> </w:t>
      </w:r>
      <w:r w:rsidR="001B1C64">
        <w:rPr>
          <w:rFonts w:eastAsia="SimSun" w:cs="Myanmar Text"/>
          <w:szCs w:val="22"/>
          <w:lang w:eastAsia="en-GB"/>
        </w:rPr>
        <w:t xml:space="preserve">Samrýmanlegar niðurstöður MFS sáust </w:t>
      </w:r>
      <w:r w:rsidR="001B1C64">
        <w:rPr>
          <w:rFonts w:eastAsia="SimSun" w:cs="Myanmar Text"/>
          <w:szCs w:val="22"/>
          <w:lang w:eastAsia="en-GB"/>
        </w:rPr>
        <w:lastRenderedPageBreak/>
        <w:t xml:space="preserve">einnig í öllum fyrirfram skilgreindum undirhópum sjúklinga, þ.m.t. PSA tvöföldunartíma </w:t>
      </w:r>
      <w:r w:rsidR="001B1C64">
        <w:rPr>
          <w:szCs w:val="22"/>
        </w:rPr>
        <w:t xml:space="preserve">(&lt; 6 mánuðir eða </w:t>
      </w:r>
      <w:r w:rsidR="001B1C64" w:rsidRPr="00DC6B70">
        <w:rPr>
          <w:szCs w:val="22"/>
          <w:lang w:val="nn-NO"/>
        </w:rPr>
        <w:t>≥ 6 mánuðir), l</w:t>
      </w:r>
      <w:r w:rsidR="00E278AA">
        <w:rPr>
          <w:szCs w:val="22"/>
          <w:lang w:val="nn-NO"/>
        </w:rPr>
        <w:t>ýð</w:t>
      </w:r>
      <w:r w:rsidR="001B1C64" w:rsidRPr="00DC6B70">
        <w:rPr>
          <w:szCs w:val="22"/>
          <w:lang w:val="nn-NO"/>
        </w:rPr>
        <w:t xml:space="preserve">fræðilegum svæðum (Norður-Ameríka, Evrópa, aðrir heimshlutar), aldri </w:t>
      </w:r>
      <w:r w:rsidR="001B1C64">
        <w:rPr>
          <w:szCs w:val="22"/>
        </w:rPr>
        <w:t xml:space="preserve">(&lt; 75 ára eða </w:t>
      </w:r>
      <w:r w:rsidR="001B1C64" w:rsidRPr="00DC6B70">
        <w:rPr>
          <w:szCs w:val="22"/>
          <w:lang w:val="nn-NO"/>
        </w:rPr>
        <w:t xml:space="preserve">≥ 75 ára), </w:t>
      </w:r>
      <w:r w:rsidR="001702C3" w:rsidRPr="00DC6B70">
        <w:rPr>
          <w:szCs w:val="22"/>
          <w:lang w:val="nn-NO"/>
        </w:rPr>
        <w:t xml:space="preserve">fyrri </w:t>
      </w:r>
      <w:r w:rsidR="001B1C64" w:rsidRPr="00DC6B70">
        <w:rPr>
          <w:szCs w:val="22"/>
          <w:lang w:val="nn-NO"/>
        </w:rPr>
        <w:t>notkun marklyfs á bein (já eða nei)</w:t>
      </w:r>
      <w:r w:rsidR="009A50CF">
        <w:rPr>
          <w:szCs w:val="22"/>
          <w:lang w:val="nn-NO"/>
        </w:rPr>
        <w:t xml:space="preserve"> (sjá mynd </w:t>
      </w:r>
      <w:r w:rsidR="00C254BE">
        <w:rPr>
          <w:szCs w:val="22"/>
          <w:lang w:val="nn-NO"/>
        </w:rPr>
        <w:t>5</w:t>
      </w:r>
      <w:r w:rsidR="009A50CF">
        <w:rPr>
          <w:szCs w:val="22"/>
          <w:lang w:val="nn-NO"/>
        </w:rPr>
        <w:t>)</w:t>
      </w:r>
      <w:r w:rsidR="001B1C64" w:rsidRPr="00DC6B70">
        <w:rPr>
          <w:szCs w:val="22"/>
          <w:lang w:val="nn-NO"/>
        </w:rPr>
        <w:t>.</w:t>
      </w:r>
    </w:p>
    <w:p w14:paraId="7BB20B18" w14:textId="77777777" w:rsidR="000B68F2" w:rsidRPr="00DC6B70" w:rsidRDefault="000B68F2" w:rsidP="000B68F2">
      <w:pPr>
        <w:shd w:val="clear" w:color="D9D9D9" w:fill="auto"/>
        <w:tabs>
          <w:tab w:val="clear" w:pos="567"/>
        </w:tabs>
        <w:autoSpaceDE w:val="0"/>
        <w:autoSpaceDN w:val="0"/>
        <w:adjustRightInd w:val="0"/>
        <w:spacing w:line="240" w:lineRule="auto"/>
        <w:jc w:val="both"/>
        <w:rPr>
          <w:rFonts w:eastAsia="TimesNewRoman" w:cs="Myanmar Text"/>
          <w:szCs w:val="22"/>
          <w:lang w:val="nn-NO"/>
        </w:rPr>
      </w:pPr>
    </w:p>
    <w:p w14:paraId="786089C2" w14:textId="77777777" w:rsidR="000B68F2" w:rsidRPr="00DC6B70" w:rsidRDefault="00AB26FF" w:rsidP="000B68F2">
      <w:pPr>
        <w:shd w:val="clear" w:color="D9D9D9" w:fill="auto"/>
        <w:tabs>
          <w:tab w:val="clear" w:pos="567"/>
        </w:tabs>
        <w:spacing w:after="220" w:line="240" w:lineRule="auto"/>
        <w:rPr>
          <w:b/>
          <w:bCs/>
          <w:szCs w:val="22"/>
          <w:lang w:val="nn-NO"/>
        </w:rPr>
      </w:pPr>
      <w:r w:rsidRPr="00DC6B70">
        <w:rPr>
          <w:b/>
          <w:bCs/>
          <w:szCs w:val="22"/>
          <w:lang w:val="nn-NO"/>
        </w:rPr>
        <w:t>Tafla</w:t>
      </w:r>
      <w:r w:rsidR="00E1738E">
        <w:rPr>
          <w:b/>
          <w:bCs/>
          <w:szCs w:val="22"/>
          <w:lang w:val="nn-NO"/>
        </w:rPr>
        <w:t> </w:t>
      </w:r>
      <w:r w:rsidR="002A155A">
        <w:rPr>
          <w:b/>
          <w:bCs/>
          <w:szCs w:val="22"/>
          <w:lang w:val="nn-NO"/>
        </w:rPr>
        <w:t>4</w:t>
      </w:r>
      <w:r w:rsidRPr="00DC6B70">
        <w:rPr>
          <w:b/>
          <w:bCs/>
          <w:szCs w:val="22"/>
          <w:lang w:val="nn-NO"/>
        </w:rPr>
        <w:t>: Samantekt á ve</w:t>
      </w:r>
      <w:r w:rsidR="00205108" w:rsidRPr="00DC6B70">
        <w:rPr>
          <w:b/>
          <w:bCs/>
          <w:szCs w:val="22"/>
          <w:lang w:val="nn-NO"/>
        </w:rPr>
        <w:t>r</w:t>
      </w:r>
      <w:r w:rsidRPr="00DC6B70">
        <w:rPr>
          <w:b/>
          <w:bCs/>
          <w:szCs w:val="22"/>
          <w:lang w:val="nn-NO"/>
        </w:rPr>
        <w:t>kunarniðurstöðum í PROSPER rannsókninni (</w:t>
      </w:r>
      <w:r w:rsidR="002D69AC">
        <w:rPr>
          <w:b/>
          <w:bCs/>
          <w:szCs w:val="22"/>
          <w:lang w:val="nn-NO"/>
        </w:rPr>
        <w:t xml:space="preserve">meðferðar-ákvörðunar </w:t>
      </w:r>
      <w:r w:rsidR="00CB1062">
        <w:rPr>
          <w:b/>
          <w:bCs/>
          <w:szCs w:val="22"/>
          <w:lang w:val="nn-NO"/>
        </w:rPr>
        <w:t>greinin</w:t>
      </w:r>
      <w:r w:rsidR="009617C6">
        <w:rPr>
          <w:b/>
          <w:bCs/>
          <w:szCs w:val="22"/>
          <w:lang w:val="nn-NO"/>
        </w:rPr>
        <w:t>g</w:t>
      </w:r>
      <w:r w:rsidR="003262D1">
        <w:rPr>
          <w:b/>
          <w:bCs/>
          <w:szCs w:val="22"/>
          <w:lang w:val="nn-NO"/>
        </w:rPr>
        <w:t xml:space="preserve"> (</w:t>
      </w:r>
      <w:r w:rsidRPr="00DC6B70">
        <w:rPr>
          <w:b/>
          <w:bCs/>
          <w:szCs w:val="22"/>
          <w:lang w:val="nn-NO"/>
        </w:rPr>
        <w:t>intent-to-treat</w:t>
      </w:r>
      <w:r w:rsidR="003262D1">
        <w:rPr>
          <w:b/>
          <w:bCs/>
          <w:szCs w:val="22"/>
          <w:lang w:val="nn-NO"/>
        </w:rPr>
        <w:t xml:space="preserve"> analysis</w:t>
      </w:r>
      <w:r w:rsidRPr="00DC6B70">
        <w:rPr>
          <w:b/>
          <w:bCs/>
          <w:szCs w:val="22"/>
          <w:lang w:val="nn-NO"/>
        </w:rPr>
        <w:t>)</w:t>
      </w:r>
      <w:r w:rsidR="008058A9">
        <w:rPr>
          <w:b/>
          <w:bCs/>
          <w:szCs w:val="22"/>
          <w:lang w:val="nn-NO"/>
        </w:rPr>
        <w:t>)</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2307"/>
        <w:gridCol w:w="9"/>
        <w:gridCol w:w="2288"/>
        <w:gridCol w:w="15"/>
      </w:tblGrid>
      <w:tr w:rsidR="00FA5BD8" w14:paraId="67F053EC" w14:textId="77777777" w:rsidTr="00E530FC">
        <w:trPr>
          <w:gridAfter w:val="1"/>
          <w:wAfter w:w="15" w:type="dxa"/>
        </w:trPr>
        <w:tc>
          <w:tcPr>
            <w:tcW w:w="4456" w:type="dxa"/>
            <w:shd w:val="clear" w:color="auto" w:fill="auto"/>
          </w:tcPr>
          <w:p w14:paraId="2A91C300" w14:textId="77777777" w:rsidR="000B68F2" w:rsidRPr="00DC6B70" w:rsidRDefault="000B68F2" w:rsidP="000B68F2">
            <w:pPr>
              <w:shd w:val="clear" w:color="D9D9D9" w:fill="auto"/>
              <w:tabs>
                <w:tab w:val="clear" w:pos="567"/>
              </w:tabs>
              <w:spacing w:line="240" w:lineRule="auto"/>
              <w:ind w:left="288"/>
              <w:rPr>
                <w:szCs w:val="22"/>
                <w:lang w:val="nn-NO"/>
              </w:rPr>
            </w:pPr>
          </w:p>
        </w:tc>
        <w:tc>
          <w:tcPr>
            <w:tcW w:w="2307" w:type="dxa"/>
            <w:shd w:val="clear" w:color="auto" w:fill="auto"/>
          </w:tcPr>
          <w:p w14:paraId="34F2A3A7" w14:textId="77777777" w:rsidR="000B68F2" w:rsidRPr="00CE5AB1" w:rsidRDefault="00AB26FF" w:rsidP="000B68F2">
            <w:pPr>
              <w:shd w:val="clear" w:color="D9D9D9" w:fill="auto"/>
              <w:tabs>
                <w:tab w:val="clear" w:pos="567"/>
              </w:tabs>
              <w:spacing w:line="240" w:lineRule="auto"/>
              <w:ind w:left="288"/>
              <w:jc w:val="center"/>
              <w:rPr>
                <w:b/>
                <w:szCs w:val="22"/>
                <w:lang w:val="en-GB"/>
              </w:rPr>
            </w:pPr>
            <w:r w:rsidRPr="00CE5AB1">
              <w:rPr>
                <w:b/>
                <w:szCs w:val="22"/>
                <w:lang w:val="en-GB"/>
              </w:rPr>
              <w:t>Enzalutamid</w:t>
            </w:r>
            <w:r w:rsidRPr="00CE5AB1">
              <w:rPr>
                <w:b/>
                <w:szCs w:val="22"/>
                <w:lang w:val="en-GB"/>
              </w:rPr>
              <w:br/>
            </w:r>
            <w:r w:rsidR="005461E1">
              <w:rPr>
                <w:b/>
                <w:szCs w:val="22"/>
                <w:lang w:val="en-GB"/>
              </w:rPr>
              <w:t>(</w:t>
            </w:r>
            <w:r w:rsidRPr="00CE5AB1">
              <w:rPr>
                <w:b/>
                <w:szCs w:val="22"/>
                <w:lang w:val="en-GB"/>
              </w:rPr>
              <w:t>N</w:t>
            </w:r>
            <w:r w:rsidR="00560D37">
              <w:rPr>
                <w:b/>
                <w:szCs w:val="22"/>
                <w:lang w:val="en-GB"/>
              </w:rPr>
              <w:t> </w:t>
            </w:r>
            <w:r w:rsidRPr="00CE5AB1">
              <w:rPr>
                <w:b/>
                <w:szCs w:val="22"/>
                <w:lang w:val="en-GB"/>
              </w:rPr>
              <w:t>=</w:t>
            </w:r>
            <w:r w:rsidR="00560D37">
              <w:rPr>
                <w:b/>
                <w:szCs w:val="22"/>
                <w:lang w:val="en-GB"/>
              </w:rPr>
              <w:t> </w:t>
            </w:r>
            <w:r w:rsidRPr="00CE5AB1">
              <w:rPr>
                <w:b/>
                <w:szCs w:val="22"/>
                <w:lang w:val="en-GB"/>
              </w:rPr>
              <w:t>933</w:t>
            </w:r>
            <w:r w:rsidR="005461E1">
              <w:rPr>
                <w:b/>
                <w:szCs w:val="22"/>
                <w:lang w:val="en-GB"/>
              </w:rPr>
              <w:t>)</w:t>
            </w:r>
          </w:p>
        </w:tc>
        <w:tc>
          <w:tcPr>
            <w:tcW w:w="2297" w:type="dxa"/>
            <w:gridSpan w:val="2"/>
            <w:shd w:val="clear" w:color="auto" w:fill="auto"/>
          </w:tcPr>
          <w:p w14:paraId="5B7D108A" w14:textId="77777777" w:rsidR="000B68F2" w:rsidRPr="00CE5AB1" w:rsidRDefault="00AB26FF" w:rsidP="000B68F2">
            <w:pPr>
              <w:shd w:val="clear" w:color="D9D9D9" w:fill="auto"/>
              <w:tabs>
                <w:tab w:val="clear" w:pos="567"/>
              </w:tabs>
              <w:spacing w:line="240" w:lineRule="auto"/>
              <w:ind w:left="288"/>
              <w:jc w:val="center"/>
              <w:rPr>
                <w:b/>
                <w:szCs w:val="22"/>
                <w:lang w:val="en-GB"/>
              </w:rPr>
            </w:pPr>
            <w:r>
              <w:rPr>
                <w:b/>
                <w:szCs w:val="22"/>
                <w:lang w:val="en-GB"/>
              </w:rPr>
              <w:t>Lyfleysa</w:t>
            </w:r>
            <w:r w:rsidRPr="00CE5AB1">
              <w:rPr>
                <w:b/>
                <w:szCs w:val="22"/>
                <w:lang w:val="en-GB"/>
              </w:rPr>
              <w:br/>
            </w:r>
            <w:r w:rsidR="005461E1">
              <w:rPr>
                <w:b/>
                <w:szCs w:val="22"/>
                <w:lang w:val="en-GB"/>
              </w:rPr>
              <w:t>(</w:t>
            </w:r>
            <w:r w:rsidRPr="00CE5AB1">
              <w:rPr>
                <w:b/>
                <w:szCs w:val="22"/>
                <w:lang w:val="en-GB"/>
              </w:rPr>
              <w:t>N</w:t>
            </w:r>
            <w:r w:rsidR="00560D37">
              <w:rPr>
                <w:b/>
                <w:szCs w:val="22"/>
                <w:lang w:val="en-GB"/>
              </w:rPr>
              <w:t> </w:t>
            </w:r>
            <w:r w:rsidRPr="00CE5AB1">
              <w:rPr>
                <w:b/>
                <w:szCs w:val="22"/>
                <w:lang w:val="en-GB"/>
              </w:rPr>
              <w:t>=</w:t>
            </w:r>
            <w:r w:rsidR="00560D37">
              <w:rPr>
                <w:b/>
                <w:szCs w:val="22"/>
                <w:lang w:val="en-GB"/>
              </w:rPr>
              <w:t> </w:t>
            </w:r>
            <w:r w:rsidRPr="00CE5AB1">
              <w:rPr>
                <w:b/>
                <w:szCs w:val="22"/>
                <w:lang w:val="en-GB"/>
              </w:rPr>
              <w:t>468</w:t>
            </w:r>
            <w:r w:rsidR="005461E1">
              <w:rPr>
                <w:b/>
                <w:szCs w:val="22"/>
                <w:lang w:val="en-GB"/>
              </w:rPr>
              <w:t>)</w:t>
            </w:r>
          </w:p>
        </w:tc>
      </w:tr>
      <w:tr w:rsidR="00FA5BD8" w14:paraId="1F691E49" w14:textId="77777777" w:rsidTr="00E530FC">
        <w:trPr>
          <w:gridAfter w:val="1"/>
          <w:wAfter w:w="15" w:type="dxa"/>
        </w:trPr>
        <w:tc>
          <w:tcPr>
            <w:tcW w:w="9060" w:type="dxa"/>
            <w:gridSpan w:val="4"/>
            <w:shd w:val="clear" w:color="auto" w:fill="auto"/>
          </w:tcPr>
          <w:p w14:paraId="09D0841E" w14:textId="77777777" w:rsidR="000B68F2" w:rsidRPr="00CE5AB1" w:rsidRDefault="00AB26FF" w:rsidP="000B68F2">
            <w:pPr>
              <w:shd w:val="clear" w:color="D9D9D9" w:fill="auto"/>
              <w:tabs>
                <w:tab w:val="clear" w:pos="567"/>
              </w:tabs>
              <w:spacing w:line="240" w:lineRule="auto"/>
              <w:rPr>
                <w:b/>
                <w:szCs w:val="22"/>
                <w:lang w:val="en-GB"/>
              </w:rPr>
            </w:pPr>
            <w:r>
              <w:rPr>
                <w:b/>
                <w:szCs w:val="22"/>
                <w:lang w:val="en-GB"/>
              </w:rPr>
              <w:t>Aðalendapunktur</w:t>
            </w:r>
          </w:p>
        </w:tc>
      </w:tr>
      <w:tr w:rsidR="00FA5BD8" w14:paraId="1CA3E20F" w14:textId="77777777" w:rsidTr="00E530FC">
        <w:trPr>
          <w:gridAfter w:val="1"/>
          <w:wAfter w:w="15" w:type="dxa"/>
        </w:trPr>
        <w:tc>
          <w:tcPr>
            <w:tcW w:w="9060" w:type="dxa"/>
            <w:gridSpan w:val="4"/>
            <w:shd w:val="clear" w:color="auto" w:fill="auto"/>
          </w:tcPr>
          <w:p w14:paraId="1EBB9084" w14:textId="77777777" w:rsidR="000B68F2" w:rsidRPr="00CE5AB1" w:rsidRDefault="00AB26FF" w:rsidP="000B68F2">
            <w:pPr>
              <w:shd w:val="clear" w:color="D9D9D9" w:fill="auto"/>
              <w:tabs>
                <w:tab w:val="clear" w:pos="567"/>
              </w:tabs>
              <w:spacing w:line="240" w:lineRule="auto"/>
              <w:rPr>
                <w:b/>
                <w:szCs w:val="22"/>
                <w:lang w:val="en-GB"/>
              </w:rPr>
            </w:pPr>
            <w:r>
              <w:rPr>
                <w:b/>
                <w:szCs w:val="22"/>
                <w:lang w:val="en-GB"/>
              </w:rPr>
              <w:t>Lifun án meinvarpa</w:t>
            </w:r>
          </w:p>
        </w:tc>
      </w:tr>
      <w:tr w:rsidR="00FA5BD8" w14:paraId="2F64B6F1" w14:textId="77777777" w:rsidTr="00E530FC">
        <w:trPr>
          <w:gridAfter w:val="1"/>
          <w:wAfter w:w="15" w:type="dxa"/>
        </w:trPr>
        <w:tc>
          <w:tcPr>
            <w:tcW w:w="4456" w:type="dxa"/>
            <w:shd w:val="clear" w:color="auto" w:fill="auto"/>
          </w:tcPr>
          <w:p w14:paraId="56242593" w14:textId="77777777" w:rsidR="000B68F2" w:rsidRPr="00CE5AB1" w:rsidRDefault="00AB26FF" w:rsidP="000B68F2">
            <w:pPr>
              <w:shd w:val="clear" w:color="D9D9D9" w:fill="auto"/>
              <w:tabs>
                <w:tab w:val="clear" w:pos="567"/>
              </w:tabs>
              <w:spacing w:line="240" w:lineRule="auto"/>
              <w:ind w:left="288"/>
              <w:rPr>
                <w:szCs w:val="22"/>
                <w:lang w:val="en-GB"/>
              </w:rPr>
            </w:pPr>
            <w:r>
              <w:rPr>
                <w:szCs w:val="22"/>
                <w:lang w:val="en-CA"/>
              </w:rPr>
              <w:t>Fjöldi tilvika</w:t>
            </w:r>
            <w:r w:rsidRPr="00CE5AB1">
              <w:rPr>
                <w:szCs w:val="22"/>
                <w:lang w:val="en-CA"/>
              </w:rPr>
              <w:t xml:space="preserve"> (%)</w:t>
            </w:r>
          </w:p>
        </w:tc>
        <w:tc>
          <w:tcPr>
            <w:tcW w:w="2307" w:type="dxa"/>
            <w:shd w:val="clear" w:color="auto" w:fill="auto"/>
          </w:tcPr>
          <w:p w14:paraId="43C26739"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CA" w:eastAsia="ja-JP"/>
              </w:rPr>
              <w:t>219 (23</w:t>
            </w:r>
            <w:r>
              <w:rPr>
                <w:szCs w:val="22"/>
                <w:lang w:val="en-CA" w:eastAsia="ja-JP"/>
              </w:rPr>
              <w:t>,</w:t>
            </w:r>
            <w:r w:rsidRPr="00CE5AB1">
              <w:rPr>
                <w:szCs w:val="22"/>
                <w:lang w:val="en-CA" w:eastAsia="ja-JP"/>
              </w:rPr>
              <w:t>5)</w:t>
            </w:r>
          </w:p>
        </w:tc>
        <w:tc>
          <w:tcPr>
            <w:tcW w:w="2297" w:type="dxa"/>
            <w:gridSpan w:val="2"/>
            <w:shd w:val="clear" w:color="auto" w:fill="auto"/>
          </w:tcPr>
          <w:p w14:paraId="13FEC1FD"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CA" w:eastAsia="ja-JP"/>
              </w:rPr>
              <w:t>228 (48</w:t>
            </w:r>
            <w:r>
              <w:rPr>
                <w:szCs w:val="22"/>
                <w:lang w:val="en-CA" w:eastAsia="ja-JP"/>
              </w:rPr>
              <w:t>,</w:t>
            </w:r>
            <w:r w:rsidRPr="00CE5AB1">
              <w:rPr>
                <w:szCs w:val="22"/>
                <w:lang w:val="en-CA" w:eastAsia="ja-JP"/>
              </w:rPr>
              <w:t>7)</w:t>
            </w:r>
          </w:p>
        </w:tc>
      </w:tr>
      <w:tr w:rsidR="00FA5BD8" w14:paraId="6D879B8C" w14:textId="77777777" w:rsidTr="00E530FC">
        <w:trPr>
          <w:gridAfter w:val="1"/>
          <w:wAfter w:w="15" w:type="dxa"/>
        </w:trPr>
        <w:tc>
          <w:tcPr>
            <w:tcW w:w="4456" w:type="dxa"/>
            <w:shd w:val="clear" w:color="auto" w:fill="auto"/>
          </w:tcPr>
          <w:p w14:paraId="45CAFF96" w14:textId="77777777" w:rsidR="000B68F2" w:rsidRPr="00CE5AB1" w:rsidRDefault="00AB26FF" w:rsidP="000B68F2">
            <w:pPr>
              <w:shd w:val="clear" w:color="D9D9D9" w:fill="auto"/>
              <w:tabs>
                <w:tab w:val="clear" w:pos="567"/>
              </w:tabs>
              <w:spacing w:line="240" w:lineRule="auto"/>
              <w:ind w:left="288"/>
              <w:rPr>
                <w:szCs w:val="22"/>
                <w:lang w:val="en-GB"/>
              </w:rPr>
            </w:pPr>
            <w:r w:rsidRPr="00CE5AB1">
              <w:rPr>
                <w:szCs w:val="22"/>
                <w:lang w:val="en-GB"/>
              </w:rPr>
              <w:t>M</w:t>
            </w:r>
            <w:r>
              <w:rPr>
                <w:szCs w:val="22"/>
                <w:lang w:val="en-GB"/>
              </w:rPr>
              <w:t>iðgildi, mánuðir</w:t>
            </w:r>
            <w:r w:rsidRPr="00CE5AB1">
              <w:rPr>
                <w:szCs w:val="22"/>
                <w:lang w:val="en-GB"/>
              </w:rPr>
              <w:t xml:space="preserve"> (95% CI)</w:t>
            </w:r>
            <w:r w:rsidRPr="00CE5AB1">
              <w:rPr>
                <w:i/>
                <w:sz w:val="20"/>
                <w:szCs w:val="24"/>
                <w:vertAlign w:val="superscript"/>
                <w:lang w:val="en-GB"/>
              </w:rPr>
              <w:t>1</w:t>
            </w:r>
          </w:p>
        </w:tc>
        <w:tc>
          <w:tcPr>
            <w:tcW w:w="2307" w:type="dxa"/>
            <w:shd w:val="clear" w:color="auto" w:fill="auto"/>
          </w:tcPr>
          <w:p w14:paraId="17BBF4A3"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36</w:t>
            </w:r>
            <w:r>
              <w:rPr>
                <w:szCs w:val="22"/>
                <w:lang w:val="en-GB"/>
              </w:rPr>
              <w:t>,</w:t>
            </w:r>
            <w:r w:rsidRPr="00CE5AB1">
              <w:rPr>
                <w:szCs w:val="22"/>
                <w:lang w:val="en-GB"/>
              </w:rPr>
              <w:t>6 (33</w:t>
            </w:r>
            <w:r>
              <w:rPr>
                <w:szCs w:val="22"/>
                <w:lang w:val="en-GB"/>
              </w:rPr>
              <w:t>,</w:t>
            </w:r>
            <w:r w:rsidRPr="00CE5AB1">
              <w:rPr>
                <w:szCs w:val="22"/>
                <w:lang w:val="en-GB"/>
              </w:rPr>
              <w:t>1</w:t>
            </w:r>
            <w:r>
              <w:rPr>
                <w:szCs w:val="22"/>
                <w:lang w:val="en-GB"/>
              </w:rPr>
              <w:t>;</w:t>
            </w:r>
            <w:r w:rsidRPr="00CE5AB1">
              <w:rPr>
                <w:szCs w:val="22"/>
                <w:lang w:val="en-GB"/>
              </w:rPr>
              <w:t xml:space="preserve"> NR)</w:t>
            </w:r>
          </w:p>
        </w:tc>
        <w:tc>
          <w:tcPr>
            <w:tcW w:w="2297" w:type="dxa"/>
            <w:gridSpan w:val="2"/>
            <w:shd w:val="clear" w:color="auto" w:fill="auto"/>
          </w:tcPr>
          <w:p w14:paraId="20A4CE35"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14</w:t>
            </w:r>
            <w:r w:rsidR="002F5C29">
              <w:rPr>
                <w:szCs w:val="22"/>
                <w:lang w:val="en-GB"/>
              </w:rPr>
              <w:t>,</w:t>
            </w:r>
            <w:r w:rsidRPr="00CE5AB1">
              <w:rPr>
                <w:szCs w:val="22"/>
                <w:lang w:val="en-GB"/>
              </w:rPr>
              <w:t>7 (14</w:t>
            </w:r>
            <w:r>
              <w:rPr>
                <w:szCs w:val="22"/>
                <w:lang w:val="en-GB"/>
              </w:rPr>
              <w:t>,</w:t>
            </w:r>
            <w:r w:rsidRPr="00CE5AB1">
              <w:rPr>
                <w:szCs w:val="22"/>
                <w:lang w:val="en-GB"/>
              </w:rPr>
              <w:t>2</w:t>
            </w:r>
            <w:r>
              <w:rPr>
                <w:szCs w:val="22"/>
                <w:lang w:val="en-GB"/>
              </w:rPr>
              <w:t>;</w:t>
            </w:r>
            <w:r w:rsidRPr="00CE5AB1">
              <w:rPr>
                <w:szCs w:val="22"/>
                <w:lang w:val="en-GB"/>
              </w:rPr>
              <w:t xml:space="preserve"> 15</w:t>
            </w:r>
            <w:r>
              <w:rPr>
                <w:szCs w:val="22"/>
                <w:lang w:val="en-GB"/>
              </w:rPr>
              <w:t>,</w:t>
            </w:r>
            <w:r w:rsidRPr="00CE5AB1">
              <w:rPr>
                <w:szCs w:val="22"/>
                <w:lang w:val="en-GB"/>
              </w:rPr>
              <w:t>0)</w:t>
            </w:r>
          </w:p>
        </w:tc>
      </w:tr>
      <w:tr w:rsidR="00FA5BD8" w14:paraId="6266F210" w14:textId="77777777" w:rsidTr="00E530FC">
        <w:trPr>
          <w:gridAfter w:val="1"/>
          <w:wAfter w:w="15" w:type="dxa"/>
        </w:trPr>
        <w:tc>
          <w:tcPr>
            <w:tcW w:w="4456" w:type="dxa"/>
            <w:shd w:val="clear" w:color="auto" w:fill="auto"/>
          </w:tcPr>
          <w:p w14:paraId="066730F7" w14:textId="77777777" w:rsidR="000B68F2" w:rsidRPr="00CE5AB1" w:rsidRDefault="00AB26FF" w:rsidP="000B68F2">
            <w:pPr>
              <w:shd w:val="clear" w:color="D9D9D9" w:fill="auto"/>
              <w:tabs>
                <w:tab w:val="clear" w:pos="567"/>
              </w:tabs>
              <w:spacing w:line="240" w:lineRule="auto"/>
              <w:ind w:left="288"/>
              <w:rPr>
                <w:szCs w:val="22"/>
                <w:lang w:val="en-GB"/>
              </w:rPr>
            </w:pPr>
            <w:r>
              <w:rPr>
                <w:szCs w:val="22"/>
                <w:lang w:val="en-GB"/>
              </w:rPr>
              <w:t>Áhættuhlutfall</w:t>
            </w:r>
            <w:r w:rsidRPr="00CE5AB1">
              <w:rPr>
                <w:szCs w:val="22"/>
                <w:lang w:val="en-GB"/>
              </w:rPr>
              <w:t xml:space="preserve"> (95% CI)</w:t>
            </w:r>
            <w:r w:rsidR="008D6F07">
              <w:rPr>
                <w:i/>
                <w:sz w:val="20"/>
                <w:szCs w:val="24"/>
                <w:vertAlign w:val="superscript"/>
                <w:lang w:val="en-GB"/>
              </w:rPr>
              <w:t>2</w:t>
            </w:r>
            <w:r w:rsidRPr="00CE5AB1">
              <w:rPr>
                <w:szCs w:val="22"/>
                <w:lang w:val="en-GB"/>
              </w:rPr>
              <w:t xml:space="preserve"> </w:t>
            </w:r>
          </w:p>
        </w:tc>
        <w:tc>
          <w:tcPr>
            <w:tcW w:w="4604" w:type="dxa"/>
            <w:gridSpan w:val="3"/>
            <w:shd w:val="clear" w:color="auto" w:fill="auto"/>
          </w:tcPr>
          <w:p w14:paraId="3FCE24CF"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0</w:t>
            </w:r>
            <w:r>
              <w:rPr>
                <w:szCs w:val="22"/>
                <w:lang w:val="en-GB"/>
              </w:rPr>
              <w:t>,</w:t>
            </w:r>
            <w:r w:rsidRPr="00CE5AB1">
              <w:rPr>
                <w:szCs w:val="22"/>
                <w:lang w:val="en-GB"/>
              </w:rPr>
              <w:t>29 (0</w:t>
            </w:r>
            <w:r>
              <w:rPr>
                <w:szCs w:val="22"/>
                <w:lang w:val="en-GB"/>
              </w:rPr>
              <w:t>,</w:t>
            </w:r>
            <w:r w:rsidRPr="00CE5AB1">
              <w:rPr>
                <w:szCs w:val="22"/>
                <w:lang w:val="en-GB"/>
              </w:rPr>
              <w:t>24</w:t>
            </w:r>
            <w:r>
              <w:rPr>
                <w:szCs w:val="22"/>
                <w:lang w:val="en-GB"/>
              </w:rPr>
              <w:t>;</w:t>
            </w:r>
            <w:r w:rsidRPr="00CE5AB1">
              <w:rPr>
                <w:szCs w:val="22"/>
                <w:lang w:val="en-GB"/>
              </w:rPr>
              <w:t xml:space="preserve"> 0</w:t>
            </w:r>
            <w:r>
              <w:rPr>
                <w:szCs w:val="22"/>
                <w:lang w:val="en-GB"/>
              </w:rPr>
              <w:t>,</w:t>
            </w:r>
            <w:r w:rsidRPr="00CE5AB1">
              <w:rPr>
                <w:szCs w:val="22"/>
                <w:lang w:val="en-GB"/>
              </w:rPr>
              <w:t>35)</w:t>
            </w:r>
          </w:p>
        </w:tc>
      </w:tr>
      <w:tr w:rsidR="00FA5BD8" w14:paraId="4E6DB829" w14:textId="77777777" w:rsidTr="00E530FC">
        <w:trPr>
          <w:gridAfter w:val="1"/>
          <w:wAfter w:w="15" w:type="dxa"/>
        </w:trPr>
        <w:tc>
          <w:tcPr>
            <w:tcW w:w="4456" w:type="dxa"/>
            <w:shd w:val="clear" w:color="auto" w:fill="auto"/>
          </w:tcPr>
          <w:p w14:paraId="226139FD" w14:textId="77777777" w:rsidR="000B68F2" w:rsidRPr="00CE5AB1" w:rsidRDefault="00AB26FF" w:rsidP="000B68F2">
            <w:pPr>
              <w:shd w:val="clear" w:color="D9D9D9" w:fill="auto"/>
              <w:tabs>
                <w:tab w:val="clear" w:pos="567"/>
              </w:tabs>
              <w:spacing w:line="240" w:lineRule="auto"/>
              <w:ind w:left="288"/>
              <w:rPr>
                <w:szCs w:val="22"/>
                <w:lang w:val="en-GB"/>
              </w:rPr>
            </w:pPr>
            <w:r w:rsidRPr="00CE5AB1">
              <w:rPr>
                <w:szCs w:val="22"/>
                <w:lang w:val="en-GB"/>
              </w:rPr>
              <w:t>P-</w:t>
            </w:r>
            <w:r>
              <w:rPr>
                <w:szCs w:val="22"/>
                <w:lang w:val="en-GB"/>
              </w:rPr>
              <w:t>gildi</w:t>
            </w:r>
            <w:r w:rsidR="008D6F07">
              <w:rPr>
                <w:i/>
                <w:sz w:val="20"/>
                <w:szCs w:val="24"/>
                <w:vertAlign w:val="superscript"/>
                <w:lang w:val="en-GB"/>
              </w:rPr>
              <w:t>3</w:t>
            </w:r>
            <w:r w:rsidRPr="00CE5AB1">
              <w:rPr>
                <w:szCs w:val="22"/>
                <w:lang w:val="en-GB"/>
              </w:rPr>
              <w:t xml:space="preserve"> </w:t>
            </w:r>
          </w:p>
        </w:tc>
        <w:tc>
          <w:tcPr>
            <w:tcW w:w="4604" w:type="dxa"/>
            <w:gridSpan w:val="3"/>
            <w:shd w:val="clear" w:color="auto" w:fill="auto"/>
          </w:tcPr>
          <w:p w14:paraId="06FA6127"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p</w:t>
            </w:r>
            <w:r w:rsidR="00560D37">
              <w:rPr>
                <w:szCs w:val="22"/>
                <w:lang w:val="en-GB"/>
              </w:rPr>
              <w:t> </w:t>
            </w:r>
            <w:r w:rsidRPr="00CE5AB1">
              <w:rPr>
                <w:szCs w:val="22"/>
                <w:lang w:val="en-GB"/>
              </w:rPr>
              <w:t>&lt;</w:t>
            </w:r>
            <w:r w:rsidR="00560D37">
              <w:rPr>
                <w:szCs w:val="22"/>
                <w:lang w:val="en-GB"/>
              </w:rPr>
              <w:t> </w:t>
            </w:r>
            <w:r w:rsidRPr="00CE5AB1">
              <w:rPr>
                <w:szCs w:val="22"/>
                <w:lang w:val="en-GB"/>
              </w:rPr>
              <w:t>0</w:t>
            </w:r>
            <w:r>
              <w:rPr>
                <w:szCs w:val="22"/>
                <w:lang w:val="en-GB"/>
              </w:rPr>
              <w:t>,</w:t>
            </w:r>
            <w:r w:rsidRPr="00CE5AB1">
              <w:rPr>
                <w:szCs w:val="22"/>
                <w:lang w:val="en-GB"/>
              </w:rPr>
              <w:t>0001</w:t>
            </w:r>
          </w:p>
        </w:tc>
      </w:tr>
      <w:tr w:rsidR="00FA5BD8" w14:paraId="1EC0E77B" w14:textId="77777777" w:rsidTr="00E530FC">
        <w:trPr>
          <w:gridAfter w:val="1"/>
          <w:wAfter w:w="15" w:type="dxa"/>
        </w:trPr>
        <w:tc>
          <w:tcPr>
            <w:tcW w:w="9060" w:type="dxa"/>
            <w:gridSpan w:val="4"/>
            <w:shd w:val="clear" w:color="auto" w:fill="auto"/>
          </w:tcPr>
          <w:p w14:paraId="623ED010" w14:textId="77777777" w:rsidR="000B68F2" w:rsidRPr="00CE5AB1" w:rsidRDefault="00AB26FF" w:rsidP="000B68F2">
            <w:pPr>
              <w:shd w:val="clear" w:color="D9D9D9" w:fill="auto"/>
              <w:tabs>
                <w:tab w:val="clear" w:pos="567"/>
              </w:tabs>
              <w:spacing w:line="240" w:lineRule="auto"/>
              <w:rPr>
                <w:b/>
                <w:szCs w:val="22"/>
                <w:lang w:val="en-GB"/>
              </w:rPr>
            </w:pPr>
            <w:r>
              <w:rPr>
                <w:b/>
                <w:szCs w:val="22"/>
                <w:lang w:val="en-GB"/>
              </w:rPr>
              <w:t>Helstu aukaendapunktar verkunar</w:t>
            </w:r>
          </w:p>
        </w:tc>
      </w:tr>
      <w:tr w:rsidR="00FA5BD8" w14:paraId="00966B3B" w14:textId="77777777" w:rsidTr="009C7DC3">
        <w:tc>
          <w:tcPr>
            <w:tcW w:w="9075" w:type="dxa"/>
            <w:gridSpan w:val="5"/>
          </w:tcPr>
          <w:p w14:paraId="697D2236" w14:textId="77777777" w:rsidR="009C7DC3" w:rsidRPr="00F82A27" w:rsidRDefault="00AB26FF" w:rsidP="007E23AC">
            <w:pPr>
              <w:keepNext/>
              <w:rPr>
                <w:rFonts w:eastAsia="SimSun"/>
                <w:i/>
                <w:vertAlign w:val="superscript"/>
                <w:lang w:val="en-GB"/>
              </w:rPr>
            </w:pPr>
            <w:r w:rsidRPr="007A4505">
              <w:rPr>
                <w:rFonts w:eastAsia="SimSun"/>
                <w:b/>
                <w:iCs/>
              </w:rPr>
              <w:t>Heildarlifun</w:t>
            </w:r>
            <w:r w:rsidRPr="00C9434C">
              <w:rPr>
                <w:rFonts w:eastAsia="SimSun"/>
                <w:b/>
                <w:i/>
                <w:vertAlign w:val="superscript"/>
              </w:rPr>
              <w:t>4</w:t>
            </w:r>
          </w:p>
        </w:tc>
      </w:tr>
      <w:tr w:rsidR="00FA5BD8" w14:paraId="30A1ECDC" w14:textId="77777777" w:rsidTr="001535FD">
        <w:tc>
          <w:tcPr>
            <w:tcW w:w="4456" w:type="dxa"/>
            <w:shd w:val="clear" w:color="auto" w:fill="auto"/>
          </w:tcPr>
          <w:p w14:paraId="259C6258" w14:textId="77777777" w:rsidR="009C7DC3" w:rsidRPr="009C7DC3" w:rsidRDefault="00AB26FF" w:rsidP="007E23AC">
            <w:pPr>
              <w:keepNext/>
              <w:ind w:left="288"/>
              <w:rPr>
                <w:rFonts w:eastAsia="SimSun"/>
                <w:lang w:val="en-GB"/>
              </w:rPr>
            </w:pPr>
            <w:r w:rsidRPr="009C7DC3">
              <w:rPr>
                <w:szCs w:val="22"/>
                <w:lang w:val="en-CA"/>
              </w:rPr>
              <w:t>Fjöldi tilvika</w:t>
            </w:r>
            <w:r w:rsidRPr="009C7DC3">
              <w:rPr>
                <w:szCs w:val="22"/>
                <w:lang w:val="en-GB"/>
              </w:rPr>
              <w:t xml:space="preserve"> </w:t>
            </w:r>
            <w:r w:rsidRPr="009C7DC3">
              <w:rPr>
                <w:rFonts w:eastAsia="SimSun"/>
                <w:lang w:val="en-CA"/>
              </w:rPr>
              <w:t>(%)</w:t>
            </w:r>
          </w:p>
        </w:tc>
        <w:tc>
          <w:tcPr>
            <w:tcW w:w="2316" w:type="dxa"/>
            <w:gridSpan w:val="2"/>
          </w:tcPr>
          <w:p w14:paraId="7B758E60" w14:textId="77777777" w:rsidR="009C7DC3" w:rsidRPr="00801EA4" w:rsidRDefault="00AB26FF" w:rsidP="007E23AC">
            <w:pPr>
              <w:keepNext/>
              <w:ind w:left="288"/>
              <w:jc w:val="center"/>
              <w:rPr>
                <w:rFonts w:eastAsia="SimSun"/>
                <w:lang w:val="en-GB"/>
              </w:rPr>
            </w:pPr>
            <w:r w:rsidRPr="00801EA4">
              <w:rPr>
                <w:rFonts w:eastAsia="SimSun"/>
                <w:lang w:eastAsia="ja-JP"/>
              </w:rPr>
              <w:t>288 (30,9)</w:t>
            </w:r>
          </w:p>
        </w:tc>
        <w:tc>
          <w:tcPr>
            <w:tcW w:w="2303" w:type="dxa"/>
            <w:gridSpan w:val="2"/>
          </w:tcPr>
          <w:p w14:paraId="67E3FE5C" w14:textId="77777777" w:rsidR="009C7DC3" w:rsidRPr="00801EA4" w:rsidRDefault="00AB26FF" w:rsidP="007E23AC">
            <w:pPr>
              <w:keepNext/>
              <w:ind w:left="288"/>
              <w:jc w:val="center"/>
              <w:rPr>
                <w:rFonts w:eastAsia="SimSun"/>
                <w:lang w:val="en-GB"/>
              </w:rPr>
            </w:pPr>
            <w:r w:rsidRPr="00801EA4">
              <w:rPr>
                <w:rFonts w:eastAsia="SimSun"/>
                <w:lang w:eastAsia="ja-JP"/>
              </w:rPr>
              <w:t>178 (38,0)</w:t>
            </w:r>
          </w:p>
        </w:tc>
      </w:tr>
      <w:tr w:rsidR="00FA5BD8" w14:paraId="4966151C" w14:textId="77777777" w:rsidTr="001535FD">
        <w:tc>
          <w:tcPr>
            <w:tcW w:w="4456" w:type="dxa"/>
            <w:shd w:val="clear" w:color="auto" w:fill="auto"/>
          </w:tcPr>
          <w:p w14:paraId="4F087ACE" w14:textId="77777777" w:rsidR="009C7DC3" w:rsidRPr="009C7DC3" w:rsidRDefault="00AB26FF" w:rsidP="007E23AC">
            <w:pPr>
              <w:keepNext/>
              <w:ind w:left="288"/>
              <w:rPr>
                <w:rFonts w:eastAsia="SimSun"/>
                <w:lang w:val="en-GB"/>
              </w:rPr>
            </w:pPr>
            <w:r w:rsidRPr="009C7DC3">
              <w:rPr>
                <w:szCs w:val="22"/>
                <w:lang w:val="en-GB"/>
              </w:rPr>
              <w:t xml:space="preserve">Miðgildi, mánuðir </w:t>
            </w:r>
            <w:r w:rsidRPr="009C7DC3">
              <w:rPr>
                <w:rFonts w:eastAsia="SimSun"/>
                <w:lang w:val="en-GB"/>
              </w:rPr>
              <w:t>(95% CI)</w:t>
            </w:r>
            <w:r w:rsidRPr="009C7DC3">
              <w:rPr>
                <w:rFonts w:eastAsia="SimSun"/>
                <w:i/>
                <w:vertAlign w:val="superscript"/>
                <w:lang w:val="en-GB"/>
              </w:rPr>
              <w:t>1</w:t>
            </w:r>
          </w:p>
        </w:tc>
        <w:tc>
          <w:tcPr>
            <w:tcW w:w="2316" w:type="dxa"/>
            <w:gridSpan w:val="2"/>
          </w:tcPr>
          <w:p w14:paraId="135C043C" w14:textId="77777777" w:rsidR="009C7DC3" w:rsidRPr="00801EA4" w:rsidRDefault="00AB26FF" w:rsidP="007E23AC">
            <w:pPr>
              <w:keepNext/>
              <w:ind w:left="288"/>
              <w:jc w:val="center"/>
              <w:rPr>
                <w:rFonts w:eastAsia="SimSun"/>
                <w:lang w:val="en-GB"/>
              </w:rPr>
            </w:pPr>
            <w:r w:rsidRPr="00801EA4">
              <w:rPr>
                <w:rFonts w:eastAsia="SimSun"/>
              </w:rPr>
              <w:t>67,0 (64,0; NR)</w:t>
            </w:r>
          </w:p>
        </w:tc>
        <w:tc>
          <w:tcPr>
            <w:tcW w:w="2303" w:type="dxa"/>
            <w:gridSpan w:val="2"/>
          </w:tcPr>
          <w:p w14:paraId="4C1B2BA4" w14:textId="77777777" w:rsidR="009C7DC3" w:rsidRPr="00801EA4" w:rsidRDefault="00AB26FF" w:rsidP="007E23AC">
            <w:pPr>
              <w:keepNext/>
              <w:ind w:left="288"/>
              <w:jc w:val="center"/>
              <w:rPr>
                <w:rFonts w:eastAsia="SimSun"/>
                <w:lang w:val="en-GB"/>
              </w:rPr>
            </w:pPr>
            <w:r w:rsidRPr="00801EA4">
              <w:rPr>
                <w:rFonts w:eastAsia="SimSun"/>
              </w:rPr>
              <w:t>56,3 (54,4; 63,0)</w:t>
            </w:r>
          </w:p>
        </w:tc>
      </w:tr>
      <w:tr w:rsidR="00FA5BD8" w14:paraId="3DA46949" w14:textId="77777777" w:rsidTr="001535FD">
        <w:tc>
          <w:tcPr>
            <w:tcW w:w="4456" w:type="dxa"/>
            <w:shd w:val="clear" w:color="auto" w:fill="auto"/>
          </w:tcPr>
          <w:p w14:paraId="6C44A78A" w14:textId="77777777" w:rsidR="009C7DC3" w:rsidRPr="009C7DC3" w:rsidRDefault="00AB26FF" w:rsidP="007E23AC">
            <w:pPr>
              <w:keepNext/>
              <w:ind w:left="288"/>
              <w:rPr>
                <w:rFonts w:eastAsia="SimSun"/>
                <w:lang w:val="en-GB"/>
              </w:rPr>
            </w:pPr>
            <w:r w:rsidRPr="009C7DC3">
              <w:rPr>
                <w:szCs w:val="22"/>
                <w:lang w:val="en-GB"/>
              </w:rPr>
              <w:t>Áhættuhlutfall</w:t>
            </w:r>
            <w:r w:rsidRPr="009C7DC3">
              <w:rPr>
                <w:rFonts w:eastAsia="SimSun"/>
                <w:lang w:val="en-GB"/>
              </w:rPr>
              <w:t xml:space="preserve"> (95% CI)</w:t>
            </w:r>
            <w:r w:rsidRPr="009C7DC3">
              <w:rPr>
                <w:rFonts w:eastAsia="SimSun"/>
                <w:i/>
                <w:vertAlign w:val="superscript"/>
                <w:lang w:val="en-GB"/>
              </w:rPr>
              <w:t>2</w:t>
            </w:r>
          </w:p>
        </w:tc>
        <w:tc>
          <w:tcPr>
            <w:tcW w:w="4619" w:type="dxa"/>
            <w:gridSpan w:val="4"/>
            <w:vAlign w:val="center"/>
          </w:tcPr>
          <w:p w14:paraId="20DC4734" w14:textId="77777777" w:rsidR="009C7DC3" w:rsidRPr="00801EA4" w:rsidRDefault="00AB26FF" w:rsidP="007E23AC">
            <w:pPr>
              <w:keepNext/>
              <w:ind w:left="288"/>
              <w:jc w:val="center"/>
              <w:rPr>
                <w:rFonts w:eastAsia="SimSun"/>
                <w:lang w:val="en-GB"/>
              </w:rPr>
            </w:pPr>
            <w:r w:rsidRPr="00801EA4">
              <w:rPr>
                <w:rFonts w:eastAsia="SimSun"/>
              </w:rPr>
              <w:t>0,734 (0,608; 0,885)</w:t>
            </w:r>
          </w:p>
        </w:tc>
      </w:tr>
      <w:tr w:rsidR="00FA5BD8" w14:paraId="412B90D1" w14:textId="77777777" w:rsidTr="001535FD">
        <w:tc>
          <w:tcPr>
            <w:tcW w:w="4456" w:type="dxa"/>
            <w:shd w:val="clear" w:color="auto" w:fill="auto"/>
          </w:tcPr>
          <w:p w14:paraId="6767F5BA" w14:textId="77777777" w:rsidR="009C7DC3" w:rsidRPr="009C7DC3" w:rsidRDefault="00AB26FF" w:rsidP="007E23AC">
            <w:pPr>
              <w:keepNext/>
              <w:ind w:left="288"/>
              <w:rPr>
                <w:rFonts w:eastAsia="SimSun"/>
                <w:lang w:val="en-GB"/>
              </w:rPr>
            </w:pPr>
            <w:r w:rsidRPr="009C7DC3">
              <w:rPr>
                <w:rFonts w:eastAsia="SimSun"/>
                <w:lang w:val="en-GB"/>
              </w:rPr>
              <w:t>P-gildi</w:t>
            </w:r>
            <w:r w:rsidRPr="009C7DC3">
              <w:rPr>
                <w:rFonts w:eastAsia="SimSun"/>
                <w:i/>
                <w:vertAlign w:val="superscript"/>
                <w:lang w:val="en-GB"/>
              </w:rPr>
              <w:t>3</w:t>
            </w:r>
          </w:p>
        </w:tc>
        <w:tc>
          <w:tcPr>
            <w:tcW w:w="4619" w:type="dxa"/>
            <w:gridSpan w:val="4"/>
            <w:vAlign w:val="center"/>
          </w:tcPr>
          <w:p w14:paraId="1A4AC31B" w14:textId="77777777" w:rsidR="009C7DC3" w:rsidRPr="00801EA4" w:rsidRDefault="00AB26FF" w:rsidP="007E23AC">
            <w:pPr>
              <w:keepNext/>
              <w:ind w:left="288"/>
              <w:jc w:val="center"/>
              <w:rPr>
                <w:rFonts w:eastAsia="SimSun"/>
                <w:lang w:val="en-GB"/>
              </w:rPr>
            </w:pPr>
            <w:r w:rsidRPr="00801EA4">
              <w:rPr>
                <w:rFonts w:eastAsia="SimSun"/>
              </w:rPr>
              <w:t>p</w:t>
            </w:r>
            <w:r w:rsidR="00560D37">
              <w:rPr>
                <w:rFonts w:eastAsia="SimSun"/>
              </w:rPr>
              <w:t> </w:t>
            </w:r>
            <w:r w:rsidRPr="00801EA4">
              <w:rPr>
                <w:rFonts w:eastAsia="SimSun"/>
              </w:rPr>
              <w:t>=</w:t>
            </w:r>
            <w:r w:rsidR="00560D37">
              <w:rPr>
                <w:rFonts w:eastAsia="SimSun"/>
              </w:rPr>
              <w:t> </w:t>
            </w:r>
            <w:r w:rsidRPr="00801EA4">
              <w:rPr>
                <w:rFonts w:eastAsia="SimSun"/>
              </w:rPr>
              <w:t>0,0011</w:t>
            </w:r>
          </w:p>
        </w:tc>
      </w:tr>
      <w:tr w:rsidR="00FA5BD8" w14:paraId="4A643F2C" w14:textId="77777777" w:rsidTr="009C7DC3">
        <w:trPr>
          <w:gridAfter w:val="1"/>
          <w:wAfter w:w="15" w:type="dxa"/>
        </w:trPr>
        <w:tc>
          <w:tcPr>
            <w:tcW w:w="9060" w:type="dxa"/>
            <w:gridSpan w:val="4"/>
            <w:shd w:val="clear" w:color="auto" w:fill="auto"/>
          </w:tcPr>
          <w:p w14:paraId="3F5F69A2" w14:textId="77777777" w:rsidR="000B68F2" w:rsidRPr="00DC6B70" w:rsidRDefault="00AB26FF" w:rsidP="000B68F2">
            <w:pPr>
              <w:shd w:val="clear" w:color="D9D9D9" w:fill="auto"/>
              <w:tabs>
                <w:tab w:val="clear" w:pos="567"/>
              </w:tabs>
              <w:spacing w:line="240" w:lineRule="auto"/>
              <w:ind w:left="288"/>
              <w:rPr>
                <w:szCs w:val="22"/>
                <w:lang w:val="nn-NO"/>
              </w:rPr>
            </w:pPr>
            <w:r w:rsidRPr="00DC6B70">
              <w:rPr>
                <w:b/>
                <w:szCs w:val="22"/>
                <w:lang w:val="nn-NO"/>
              </w:rPr>
              <w:t>Tími fram að PSA versnun</w:t>
            </w:r>
          </w:p>
        </w:tc>
      </w:tr>
      <w:tr w:rsidR="00FA5BD8" w14:paraId="1A32511B" w14:textId="77777777" w:rsidTr="009C7DC3">
        <w:trPr>
          <w:gridAfter w:val="1"/>
          <w:wAfter w:w="15" w:type="dxa"/>
        </w:trPr>
        <w:tc>
          <w:tcPr>
            <w:tcW w:w="4456" w:type="dxa"/>
            <w:shd w:val="clear" w:color="auto" w:fill="auto"/>
          </w:tcPr>
          <w:p w14:paraId="02D8543A" w14:textId="77777777" w:rsidR="000B68F2" w:rsidRPr="00CE5AB1" w:rsidRDefault="00AB26FF" w:rsidP="000B68F2">
            <w:pPr>
              <w:shd w:val="clear" w:color="D9D9D9" w:fill="auto"/>
              <w:tabs>
                <w:tab w:val="clear" w:pos="567"/>
              </w:tabs>
              <w:spacing w:line="240" w:lineRule="auto"/>
              <w:ind w:left="288"/>
              <w:rPr>
                <w:szCs w:val="22"/>
                <w:lang w:val="en-GB"/>
              </w:rPr>
            </w:pPr>
            <w:r>
              <w:rPr>
                <w:szCs w:val="22"/>
                <w:lang w:val="en-CA"/>
              </w:rPr>
              <w:t>Fjöldi tilvika</w:t>
            </w:r>
            <w:r w:rsidRPr="00CE5AB1">
              <w:rPr>
                <w:szCs w:val="22"/>
                <w:lang w:val="en-GB"/>
              </w:rPr>
              <w:t xml:space="preserve"> (%) </w:t>
            </w:r>
          </w:p>
        </w:tc>
        <w:tc>
          <w:tcPr>
            <w:tcW w:w="2307" w:type="dxa"/>
            <w:shd w:val="clear" w:color="auto" w:fill="auto"/>
          </w:tcPr>
          <w:p w14:paraId="4023F55C"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208 (22</w:t>
            </w:r>
            <w:r>
              <w:rPr>
                <w:szCs w:val="22"/>
                <w:lang w:val="en-GB"/>
              </w:rPr>
              <w:t>,</w:t>
            </w:r>
            <w:r w:rsidRPr="00CE5AB1">
              <w:rPr>
                <w:szCs w:val="22"/>
                <w:lang w:val="en-GB"/>
              </w:rPr>
              <w:t>3)</w:t>
            </w:r>
          </w:p>
        </w:tc>
        <w:tc>
          <w:tcPr>
            <w:tcW w:w="2297" w:type="dxa"/>
            <w:gridSpan w:val="2"/>
            <w:shd w:val="clear" w:color="auto" w:fill="auto"/>
          </w:tcPr>
          <w:p w14:paraId="3E889E6B"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324 (69</w:t>
            </w:r>
            <w:r w:rsidR="008058A9">
              <w:rPr>
                <w:szCs w:val="22"/>
                <w:lang w:val="en-GB"/>
              </w:rPr>
              <w:t>,</w:t>
            </w:r>
            <w:r w:rsidRPr="00CE5AB1">
              <w:rPr>
                <w:szCs w:val="22"/>
                <w:lang w:val="en-GB"/>
              </w:rPr>
              <w:t>2)</w:t>
            </w:r>
          </w:p>
        </w:tc>
      </w:tr>
      <w:tr w:rsidR="00FA5BD8" w14:paraId="26C11E9D" w14:textId="77777777" w:rsidTr="009C7DC3">
        <w:trPr>
          <w:gridAfter w:val="1"/>
          <w:wAfter w:w="15" w:type="dxa"/>
        </w:trPr>
        <w:tc>
          <w:tcPr>
            <w:tcW w:w="4456" w:type="dxa"/>
            <w:shd w:val="clear" w:color="auto" w:fill="auto"/>
          </w:tcPr>
          <w:p w14:paraId="175E314F" w14:textId="77777777" w:rsidR="000B68F2" w:rsidRPr="00CE5AB1" w:rsidRDefault="00AB26FF" w:rsidP="000B68F2">
            <w:pPr>
              <w:shd w:val="clear" w:color="D9D9D9" w:fill="auto"/>
              <w:tabs>
                <w:tab w:val="clear" w:pos="567"/>
              </w:tabs>
              <w:spacing w:line="240" w:lineRule="auto"/>
              <w:ind w:left="288"/>
              <w:rPr>
                <w:szCs w:val="22"/>
                <w:lang w:val="en-GB"/>
              </w:rPr>
            </w:pPr>
            <w:r>
              <w:rPr>
                <w:szCs w:val="22"/>
                <w:lang w:val="en-GB"/>
              </w:rPr>
              <w:t>Miðgildi, mánuðir</w:t>
            </w:r>
            <w:r w:rsidRPr="00CE5AB1">
              <w:rPr>
                <w:szCs w:val="22"/>
                <w:lang w:val="en-GB"/>
              </w:rPr>
              <w:t xml:space="preserve"> (95% CI)</w:t>
            </w:r>
            <w:r w:rsidR="003937CD">
              <w:rPr>
                <w:i/>
                <w:sz w:val="20"/>
                <w:szCs w:val="24"/>
                <w:vertAlign w:val="superscript"/>
                <w:lang w:val="en-GB"/>
              </w:rPr>
              <w:t>1</w:t>
            </w:r>
          </w:p>
        </w:tc>
        <w:tc>
          <w:tcPr>
            <w:tcW w:w="2307" w:type="dxa"/>
            <w:shd w:val="clear" w:color="auto" w:fill="auto"/>
          </w:tcPr>
          <w:p w14:paraId="13965588"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37</w:t>
            </w:r>
            <w:r>
              <w:rPr>
                <w:szCs w:val="22"/>
                <w:lang w:val="en-GB"/>
              </w:rPr>
              <w:t>,</w:t>
            </w:r>
            <w:r w:rsidRPr="00CE5AB1">
              <w:rPr>
                <w:szCs w:val="22"/>
                <w:lang w:val="en-GB"/>
              </w:rPr>
              <w:t>2 (33</w:t>
            </w:r>
            <w:r>
              <w:rPr>
                <w:szCs w:val="22"/>
                <w:lang w:val="en-GB"/>
              </w:rPr>
              <w:t>,</w:t>
            </w:r>
            <w:r w:rsidRPr="00CE5AB1">
              <w:rPr>
                <w:szCs w:val="22"/>
                <w:lang w:val="en-GB"/>
              </w:rPr>
              <w:t>1</w:t>
            </w:r>
            <w:r>
              <w:rPr>
                <w:szCs w:val="22"/>
                <w:lang w:val="en-GB"/>
              </w:rPr>
              <w:t>;</w:t>
            </w:r>
            <w:r w:rsidRPr="00CE5AB1">
              <w:rPr>
                <w:szCs w:val="22"/>
                <w:lang w:val="en-GB"/>
              </w:rPr>
              <w:t xml:space="preserve"> NR)</w:t>
            </w:r>
          </w:p>
        </w:tc>
        <w:tc>
          <w:tcPr>
            <w:tcW w:w="2297" w:type="dxa"/>
            <w:gridSpan w:val="2"/>
            <w:shd w:val="clear" w:color="auto" w:fill="auto"/>
          </w:tcPr>
          <w:p w14:paraId="095BEDDE"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3</w:t>
            </w:r>
            <w:r w:rsidR="00241220">
              <w:rPr>
                <w:szCs w:val="22"/>
                <w:lang w:val="en-GB"/>
              </w:rPr>
              <w:t>,</w:t>
            </w:r>
            <w:r w:rsidRPr="00CE5AB1">
              <w:rPr>
                <w:szCs w:val="22"/>
                <w:lang w:val="en-GB"/>
              </w:rPr>
              <w:t>9 (3</w:t>
            </w:r>
            <w:r w:rsidR="00241220">
              <w:rPr>
                <w:szCs w:val="22"/>
                <w:lang w:val="en-GB"/>
              </w:rPr>
              <w:t>,</w:t>
            </w:r>
            <w:r w:rsidRPr="00CE5AB1">
              <w:rPr>
                <w:szCs w:val="22"/>
                <w:lang w:val="en-GB"/>
              </w:rPr>
              <w:t>8</w:t>
            </w:r>
            <w:r w:rsidR="008058A9">
              <w:rPr>
                <w:szCs w:val="22"/>
                <w:lang w:val="en-GB"/>
              </w:rPr>
              <w:t>;</w:t>
            </w:r>
            <w:r w:rsidRPr="00CE5AB1">
              <w:rPr>
                <w:szCs w:val="22"/>
                <w:lang w:val="en-GB"/>
              </w:rPr>
              <w:t xml:space="preserve"> 4</w:t>
            </w:r>
            <w:r w:rsidR="00241220">
              <w:rPr>
                <w:szCs w:val="22"/>
                <w:lang w:val="en-GB"/>
              </w:rPr>
              <w:t>,</w:t>
            </w:r>
            <w:r w:rsidRPr="00CE5AB1">
              <w:rPr>
                <w:szCs w:val="22"/>
                <w:lang w:val="en-GB"/>
              </w:rPr>
              <w:t>0)</w:t>
            </w:r>
          </w:p>
        </w:tc>
      </w:tr>
      <w:tr w:rsidR="00FA5BD8" w14:paraId="5C5BF5B9" w14:textId="77777777" w:rsidTr="009C7DC3">
        <w:trPr>
          <w:gridAfter w:val="1"/>
          <w:wAfter w:w="15" w:type="dxa"/>
        </w:trPr>
        <w:tc>
          <w:tcPr>
            <w:tcW w:w="4456" w:type="dxa"/>
            <w:shd w:val="clear" w:color="auto" w:fill="auto"/>
          </w:tcPr>
          <w:p w14:paraId="59C03304" w14:textId="77777777" w:rsidR="000B68F2" w:rsidRPr="00CE5AB1" w:rsidRDefault="00AB26FF" w:rsidP="000B68F2">
            <w:pPr>
              <w:shd w:val="clear" w:color="D9D9D9" w:fill="auto"/>
              <w:tabs>
                <w:tab w:val="clear" w:pos="567"/>
              </w:tabs>
              <w:spacing w:line="240" w:lineRule="auto"/>
              <w:ind w:left="288"/>
              <w:rPr>
                <w:szCs w:val="22"/>
                <w:lang w:val="en-GB"/>
              </w:rPr>
            </w:pPr>
            <w:r>
              <w:rPr>
                <w:szCs w:val="22"/>
                <w:lang w:val="en-GB"/>
              </w:rPr>
              <w:t>Áhættuhlutfall</w:t>
            </w:r>
            <w:r w:rsidRPr="00CE5AB1">
              <w:rPr>
                <w:szCs w:val="22"/>
                <w:lang w:val="en-GB"/>
              </w:rPr>
              <w:t xml:space="preserve"> (95% CI)</w:t>
            </w:r>
            <w:r w:rsidR="003937CD">
              <w:rPr>
                <w:i/>
                <w:sz w:val="20"/>
                <w:szCs w:val="24"/>
                <w:vertAlign w:val="superscript"/>
                <w:lang w:val="en-GB"/>
              </w:rPr>
              <w:t>2</w:t>
            </w:r>
          </w:p>
        </w:tc>
        <w:tc>
          <w:tcPr>
            <w:tcW w:w="4604" w:type="dxa"/>
            <w:gridSpan w:val="3"/>
            <w:shd w:val="clear" w:color="auto" w:fill="auto"/>
            <w:vAlign w:val="center"/>
          </w:tcPr>
          <w:p w14:paraId="3D721352"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0</w:t>
            </w:r>
            <w:r>
              <w:rPr>
                <w:szCs w:val="22"/>
                <w:lang w:val="en-GB"/>
              </w:rPr>
              <w:t>,</w:t>
            </w:r>
            <w:r w:rsidRPr="00CE5AB1">
              <w:rPr>
                <w:szCs w:val="22"/>
                <w:lang w:val="en-GB"/>
              </w:rPr>
              <w:t>07 (0</w:t>
            </w:r>
            <w:r>
              <w:rPr>
                <w:szCs w:val="22"/>
                <w:lang w:val="en-GB"/>
              </w:rPr>
              <w:t>,</w:t>
            </w:r>
            <w:r w:rsidRPr="00CE5AB1">
              <w:rPr>
                <w:szCs w:val="22"/>
                <w:lang w:val="en-GB"/>
              </w:rPr>
              <w:t>05</w:t>
            </w:r>
            <w:r>
              <w:rPr>
                <w:szCs w:val="22"/>
                <w:lang w:val="en-GB"/>
              </w:rPr>
              <w:t>;</w:t>
            </w:r>
            <w:r w:rsidRPr="00CE5AB1">
              <w:rPr>
                <w:szCs w:val="22"/>
                <w:lang w:val="en-GB"/>
              </w:rPr>
              <w:t xml:space="preserve"> 0</w:t>
            </w:r>
            <w:r>
              <w:rPr>
                <w:szCs w:val="22"/>
                <w:lang w:val="en-GB"/>
              </w:rPr>
              <w:t>,</w:t>
            </w:r>
            <w:r w:rsidRPr="00CE5AB1">
              <w:rPr>
                <w:szCs w:val="22"/>
                <w:lang w:val="en-GB"/>
              </w:rPr>
              <w:t>08)</w:t>
            </w:r>
          </w:p>
        </w:tc>
      </w:tr>
      <w:tr w:rsidR="00FA5BD8" w14:paraId="42CED02C" w14:textId="77777777" w:rsidTr="009C7DC3">
        <w:trPr>
          <w:gridAfter w:val="1"/>
          <w:wAfter w:w="15" w:type="dxa"/>
        </w:trPr>
        <w:tc>
          <w:tcPr>
            <w:tcW w:w="4456" w:type="dxa"/>
            <w:shd w:val="clear" w:color="auto" w:fill="auto"/>
          </w:tcPr>
          <w:p w14:paraId="4EEE983E" w14:textId="77777777" w:rsidR="000B68F2" w:rsidRPr="00CE5AB1" w:rsidRDefault="00AB26FF" w:rsidP="000B68F2">
            <w:pPr>
              <w:shd w:val="clear" w:color="D9D9D9" w:fill="auto"/>
              <w:tabs>
                <w:tab w:val="clear" w:pos="567"/>
              </w:tabs>
              <w:spacing w:line="240" w:lineRule="auto"/>
              <w:ind w:left="288"/>
              <w:rPr>
                <w:szCs w:val="22"/>
                <w:lang w:val="en-GB"/>
              </w:rPr>
            </w:pPr>
            <w:r w:rsidRPr="00CE5AB1">
              <w:rPr>
                <w:szCs w:val="22"/>
                <w:lang w:val="en-GB"/>
              </w:rPr>
              <w:t>P-</w:t>
            </w:r>
            <w:r>
              <w:rPr>
                <w:szCs w:val="22"/>
                <w:lang w:val="en-GB"/>
              </w:rPr>
              <w:t>gildi</w:t>
            </w:r>
            <w:r w:rsidR="003937CD">
              <w:rPr>
                <w:i/>
                <w:sz w:val="20"/>
                <w:szCs w:val="24"/>
                <w:vertAlign w:val="superscript"/>
                <w:lang w:val="en-GB"/>
              </w:rPr>
              <w:t>3</w:t>
            </w:r>
          </w:p>
        </w:tc>
        <w:tc>
          <w:tcPr>
            <w:tcW w:w="4604" w:type="dxa"/>
            <w:gridSpan w:val="3"/>
            <w:shd w:val="clear" w:color="auto" w:fill="auto"/>
            <w:vAlign w:val="center"/>
          </w:tcPr>
          <w:p w14:paraId="32535ACA"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p</w:t>
            </w:r>
            <w:r w:rsidR="00560D37">
              <w:rPr>
                <w:szCs w:val="22"/>
                <w:lang w:val="en-GB"/>
              </w:rPr>
              <w:t> </w:t>
            </w:r>
            <w:r w:rsidRPr="00CE5AB1">
              <w:rPr>
                <w:szCs w:val="22"/>
                <w:lang w:val="en-GB"/>
              </w:rPr>
              <w:t>&lt;</w:t>
            </w:r>
            <w:r w:rsidR="00560D37">
              <w:rPr>
                <w:szCs w:val="22"/>
                <w:lang w:val="en-GB"/>
              </w:rPr>
              <w:t> </w:t>
            </w:r>
            <w:r w:rsidRPr="00CE5AB1">
              <w:rPr>
                <w:szCs w:val="22"/>
                <w:lang w:val="en-GB"/>
              </w:rPr>
              <w:t>0</w:t>
            </w:r>
            <w:r>
              <w:rPr>
                <w:szCs w:val="22"/>
                <w:lang w:val="en-GB"/>
              </w:rPr>
              <w:t>,</w:t>
            </w:r>
            <w:r w:rsidRPr="00CE5AB1">
              <w:rPr>
                <w:szCs w:val="22"/>
                <w:lang w:val="en-GB"/>
              </w:rPr>
              <w:t>0001</w:t>
            </w:r>
          </w:p>
        </w:tc>
      </w:tr>
      <w:tr w:rsidR="00FA5BD8" w14:paraId="295B1D29" w14:textId="77777777" w:rsidTr="009C7DC3">
        <w:trPr>
          <w:gridAfter w:val="1"/>
          <w:wAfter w:w="15" w:type="dxa"/>
        </w:trPr>
        <w:tc>
          <w:tcPr>
            <w:tcW w:w="9060" w:type="dxa"/>
            <w:gridSpan w:val="4"/>
            <w:shd w:val="clear" w:color="auto" w:fill="auto"/>
          </w:tcPr>
          <w:p w14:paraId="13150B31" w14:textId="77777777" w:rsidR="000B68F2" w:rsidRPr="00DC6B70" w:rsidRDefault="00AB26FF" w:rsidP="000B68F2">
            <w:pPr>
              <w:shd w:val="clear" w:color="D9D9D9" w:fill="auto"/>
              <w:tabs>
                <w:tab w:val="clear" w:pos="567"/>
              </w:tabs>
              <w:spacing w:line="240" w:lineRule="auto"/>
              <w:rPr>
                <w:b/>
                <w:szCs w:val="22"/>
              </w:rPr>
            </w:pPr>
            <w:r w:rsidRPr="00DC6B70">
              <w:rPr>
                <w:b/>
              </w:rPr>
              <w:t>Tími fram að fyrstu notkun nýrra æxlishemjandi lyfja</w:t>
            </w:r>
          </w:p>
        </w:tc>
      </w:tr>
      <w:tr w:rsidR="00FA5BD8" w14:paraId="1F7E44A7" w14:textId="77777777" w:rsidTr="009C7DC3">
        <w:trPr>
          <w:gridAfter w:val="1"/>
          <w:wAfter w:w="15" w:type="dxa"/>
        </w:trPr>
        <w:tc>
          <w:tcPr>
            <w:tcW w:w="4456" w:type="dxa"/>
            <w:shd w:val="clear" w:color="auto" w:fill="auto"/>
          </w:tcPr>
          <w:p w14:paraId="277A76E0" w14:textId="77777777" w:rsidR="000B68F2" w:rsidRPr="00CE5AB1" w:rsidRDefault="00AB26FF" w:rsidP="000B68F2">
            <w:pPr>
              <w:shd w:val="clear" w:color="D9D9D9" w:fill="auto"/>
              <w:tabs>
                <w:tab w:val="clear" w:pos="567"/>
              </w:tabs>
              <w:spacing w:line="240" w:lineRule="auto"/>
              <w:ind w:left="288"/>
              <w:rPr>
                <w:szCs w:val="22"/>
                <w:lang w:val="en-GB"/>
              </w:rPr>
            </w:pPr>
            <w:r>
              <w:rPr>
                <w:szCs w:val="22"/>
                <w:lang w:val="en-CA"/>
              </w:rPr>
              <w:t>Fjöldi tilvika</w:t>
            </w:r>
            <w:r w:rsidRPr="00CE5AB1">
              <w:rPr>
                <w:szCs w:val="22"/>
                <w:lang w:val="en-GB"/>
              </w:rPr>
              <w:t xml:space="preserve"> (%) </w:t>
            </w:r>
          </w:p>
        </w:tc>
        <w:tc>
          <w:tcPr>
            <w:tcW w:w="2307" w:type="dxa"/>
            <w:shd w:val="clear" w:color="auto" w:fill="auto"/>
            <w:vAlign w:val="center"/>
          </w:tcPr>
          <w:p w14:paraId="202F4612"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142 (15</w:t>
            </w:r>
            <w:r>
              <w:rPr>
                <w:szCs w:val="22"/>
                <w:lang w:val="en-GB"/>
              </w:rPr>
              <w:t>,</w:t>
            </w:r>
            <w:r w:rsidRPr="00CE5AB1">
              <w:rPr>
                <w:szCs w:val="22"/>
                <w:lang w:val="en-GB"/>
              </w:rPr>
              <w:t>2)</w:t>
            </w:r>
          </w:p>
        </w:tc>
        <w:tc>
          <w:tcPr>
            <w:tcW w:w="2297" w:type="dxa"/>
            <w:gridSpan w:val="2"/>
            <w:shd w:val="clear" w:color="auto" w:fill="auto"/>
            <w:vAlign w:val="center"/>
          </w:tcPr>
          <w:p w14:paraId="509FDA15"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226 (48</w:t>
            </w:r>
            <w:r w:rsidR="00241220">
              <w:rPr>
                <w:szCs w:val="22"/>
                <w:lang w:val="en-GB"/>
              </w:rPr>
              <w:t>,</w:t>
            </w:r>
            <w:r w:rsidRPr="00CE5AB1">
              <w:rPr>
                <w:szCs w:val="22"/>
                <w:lang w:val="en-GB"/>
              </w:rPr>
              <w:t>3)</w:t>
            </w:r>
          </w:p>
        </w:tc>
      </w:tr>
      <w:tr w:rsidR="00FA5BD8" w14:paraId="68195821" w14:textId="77777777" w:rsidTr="009C7DC3">
        <w:trPr>
          <w:gridAfter w:val="1"/>
          <w:wAfter w:w="15" w:type="dxa"/>
        </w:trPr>
        <w:tc>
          <w:tcPr>
            <w:tcW w:w="4456" w:type="dxa"/>
            <w:shd w:val="clear" w:color="auto" w:fill="auto"/>
          </w:tcPr>
          <w:p w14:paraId="4A1C7928" w14:textId="77777777" w:rsidR="000B68F2" w:rsidRPr="00CE5AB1" w:rsidRDefault="00AB26FF" w:rsidP="000B68F2">
            <w:pPr>
              <w:shd w:val="clear" w:color="D9D9D9" w:fill="auto"/>
              <w:tabs>
                <w:tab w:val="clear" w:pos="567"/>
              </w:tabs>
              <w:spacing w:line="240" w:lineRule="auto"/>
              <w:ind w:left="288"/>
              <w:rPr>
                <w:szCs w:val="22"/>
                <w:lang w:val="en-GB"/>
              </w:rPr>
            </w:pPr>
            <w:r>
              <w:rPr>
                <w:szCs w:val="22"/>
                <w:lang w:val="en-GB"/>
              </w:rPr>
              <w:t>Miðgildi, mánuðir</w:t>
            </w:r>
            <w:r w:rsidRPr="00CE5AB1">
              <w:rPr>
                <w:szCs w:val="22"/>
                <w:lang w:val="en-GB"/>
              </w:rPr>
              <w:t xml:space="preserve"> (95% CI</w:t>
            </w:r>
            <w:r w:rsidR="00685EF0">
              <w:rPr>
                <w:szCs w:val="22"/>
                <w:lang w:val="en-GB"/>
              </w:rPr>
              <w:t>)</w:t>
            </w:r>
            <w:r w:rsidR="003937CD">
              <w:rPr>
                <w:i/>
                <w:sz w:val="20"/>
                <w:szCs w:val="24"/>
                <w:vertAlign w:val="superscript"/>
                <w:lang w:val="en-GB"/>
              </w:rPr>
              <w:t>1</w:t>
            </w:r>
          </w:p>
        </w:tc>
        <w:tc>
          <w:tcPr>
            <w:tcW w:w="2307" w:type="dxa"/>
            <w:shd w:val="clear" w:color="auto" w:fill="auto"/>
            <w:vAlign w:val="center"/>
          </w:tcPr>
          <w:p w14:paraId="4160E01A"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39</w:t>
            </w:r>
            <w:r>
              <w:rPr>
                <w:szCs w:val="22"/>
                <w:lang w:val="en-GB"/>
              </w:rPr>
              <w:t>,</w:t>
            </w:r>
            <w:r w:rsidRPr="00CE5AB1">
              <w:rPr>
                <w:szCs w:val="22"/>
                <w:lang w:val="en-GB"/>
              </w:rPr>
              <w:t>6 (37</w:t>
            </w:r>
            <w:r>
              <w:rPr>
                <w:szCs w:val="22"/>
                <w:lang w:val="en-GB"/>
              </w:rPr>
              <w:t>,</w:t>
            </w:r>
            <w:r w:rsidRPr="00CE5AB1">
              <w:rPr>
                <w:szCs w:val="22"/>
                <w:lang w:val="en-GB"/>
              </w:rPr>
              <w:t>7</w:t>
            </w:r>
            <w:r>
              <w:rPr>
                <w:szCs w:val="22"/>
                <w:lang w:val="en-GB"/>
              </w:rPr>
              <w:t>;</w:t>
            </w:r>
            <w:r w:rsidRPr="00CE5AB1">
              <w:rPr>
                <w:szCs w:val="22"/>
                <w:lang w:val="en-GB"/>
              </w:rPr>
              <w:t xml:space="preserve"> NR)</w:t>
            </w:r>
          </w:p>
        </w:tc>
        <w:tc>
          <w:tcPr>
            <w:tcW w:w="2297" w:type="dxa"/>
            <w:gridSpan w:val="2"/>
            <w:shd w:val="clear" w:color="auto" w:fill="auto"/>
            <w:vAlign w:val="center"/>
          </w:tcPr>
          <w:p w14:paraId="3C8226DA"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17</w:t>
            </w:r>
            <w:r w:rsidR="00241220">
              <w:rPr>
                <w:szCs w:val="22"/>
                <w:lang w:val="en-GB"/>
              </w:rPr>
              <w:t>,</w:t>
            </w:r>
            <w:r w:rsidRPr="00CE5AB1">
              <w:rPr>
                <w:szCs w:val="22"/>
                <w:lang w:val="en-GB"/>
              </w:rPr>
              <w:t>7 (16</w:t>
            </w:r>
            <w:r w:rsidR="00241220">
              <w:rPr>
                <w:szCs w:val="22"/>
                <w:lang w:val="en-GB"/>
              </w:rPr>
              <w:t>,</w:t>
            </w:r>
            <w:r w:rsidRPr="00CE5AB1">
              <w:rPr>
                <w:szCs w:val="22"/>
                <w:lang w:val="en-GB"/>
              </w:rPr>
              <w:t>2</w:t>
            </w:r>
            <w:r w:rsidR="008058A9">
              <w:rPr>
                <w:szCs w:val="22"/>
                <w:lang w:val="en-GB"/>
              </w:rPr>
              <w:t>;</w:t>
            </w:r>
            <w:r w:rsidRPr="00CE5AB1">
              <w:rPr>
                <w:szCs w:val="22"/>
                <w:lang w:val="en-GB"/>
              </w:rPr>
              <w:t xml:space="preserve"> 19</w:t>
            </w:r>
            <w:r w:rsidR="00241220">
              <w:rPr>
                <w:szCs w:val="22"/>
                <w:lang w:val="en-GB"/>
              </w:rPr>
              <w:t>,</w:t>
            </w:r>
            <w:r w:rsidRPr="00CE5AB1">
              <w:rPr>
                <w:szCs w:val="22"/>
                <w:lang w:val="en-GB"/>
              </w:rPr>
              <w:t>7)</w:t>
            </w:r>
          </w:p>
        </w:tc>
      </w:tr>
      <w:tr w:rsidR="00FA5BD8" w14:paraId="643B3090" w14:textId="77777777" w:rsidTr="009C7DC3">
        <w:trPr>
          <w:gridAfter w:val="1"/>
          <w:wAfter w:w="15" w:type="dxa"/>
        </w:trPr>
        <w:tc>
          <w:tcPr>
            <w:tcW w:w="4456" w:type="dxa"/>
            <w:shd w:val="clear" w:color="auto" w:fill="auto"/>
          </w:tcPr>
          <w:p w14:paraId="2F56C926" w14:textId="77777777" w:rsidR="000B68F2" w:rsidRPr="00CE5AB1" w:rsidRDefault="00AB26FF" w:rsidP="000B68F2">
            <w:pPr>
              <w:shd w:val="clear" w:color="D9D9D9" w:fill="auto"/>
              <w:tabs>
                <w:tab w:val="clear" w:pos="567"/>
              </w:tabs>
              <w:spacing w:line="240" w:lineRule="auto"/>
              <w:ind w:left="288"/>
              <w:rPr>
                <w:szCs w:val="22"/>
                <w:lang w:val="en-GB"/>
              </w:rPr>
            </w:pPr>
            <w:r>
              <w:rPr>
                <w:szCs w:val="22"/>
                <w:lang w:val="en-GB"/>
              </w:rPr>
              <w:t>Áhættuhlutfall</w:t>
            </w:r>
            <w:r w:rsidRPr="00CE5AB1">
              <w:rPr>
                <w:szCs w:val="22"/>
                <w:lang w:val="en-GB"/>
              </w:rPr>
              <w:t xml:space="preserve"> (95% CI)</w:t>
            </w:r>
            <w:r w:rsidR="003937CD">
              <w:rPr>
                <w:i/>
                <w:sz w:val="20"/>
                <w:szCs w:val="24"/>
                <w:vertAlign w:val="superscript"/>
                <w:lang w:val="en-GB"/>
              </w:rPr>
              <w:t>2</w:t>
            </w:r>
          </w:p>
        </w:tc>
        <w:tc>
          <w:tcPr>
            <w:tcW w:w="4604" w:type="dxa"/>
            <w:gridSpan w:val="3"/>
            <w:shd w:val="clear" w:color="auto" w:fill="auto"/>
            <w:vAlign w:val="center"/>
          </w:tcPr>
          <w:p w14:paraId="2F6F8482"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0</w:t>
            </w:r>
            <w:r>
              <w:rPr>
                <w:szCs w:val="22"/>
                <w:lang w:val="en-GB"/>
              </w:rPr>
              <w:t>,</w:t>
            </w:r>
            <w:r w:rsidRPr="00CE5AB1">
              <w:rPr>
                <w:szCs w:val="22"/>
                <w:lang w:val="en-GB"/>
              </w:rPr>
              <w:t>21 (0</w:t>
            </w:r>
            <w:r>
              <w:rPr>
                <w:szCs w:val="22"/>
                <w:lang w:val="en-GB"/>
              </w:rPr>
              <w:t>,</w:t>
            </w:r>
            <w:r w:rsidRPr="00CE5AB1">
              <w:rPr>
                <w:szCs w:val="22"/>
                <w:lang w:val="en-GB"/>
              </w:rPr>
              <w:t>17</w:t>
            </w:r>
            <w:r>
              <w:rPr>
                <w:szCs w:val="22"/>
                <w:lang w:val="en-GB"/>
              </w:rPr>
              <w:t>;</w:t>
            </w:r>
            <w:r w:rsidRPr="00CE5AB1">
              <w:rPr>
                <w:szCs w:val="22"/>
                <w:lang w:val="en-GB"/>
              </w:rPr>
              <w:t xml:space="preserve"> 0</w:t>
            </w:r>
            <w:r>
              <w:rPr>
                <w:szCs w:val="22"/>
                <w:lang w:val="en-GB"/>
              </w:rPr>
              <w:t>,</w:t>
            </w:r>
            <w:r w:rsidRPr="00CE5AB1">
              <w:rPr>
                <w:szCs w:val="22"/>
                <w:lang w:val="en-GB"/>
              </w:rPr>
              <w:t>26)</w:t>
            </w:r>
          </w:p>
        </w:tc>
      </w:tr>
      <w:tr w:rsidR="00FA5BD8" w14:paraId="6AF37EA0" w14:textId="77777777" w:rsidTr="009C7DC3">
        <w:trPr>
          <w:gridAfter w:val="1"/>
          <w:wAfter w:w="15" w:type="dxa"/>
        </w:trPr>
        <w:tc>
          <w:tcPr>
            <w:tcW w:w="4456" w:type="dxa"/>
            <w:shd w:val="clear" w:color="auto" w:fill="auto"/>
          </w:tcPr>
          <w:p w14:paraId="4DC2ED23" w14:textId="77777777" w:rsidR="000B68F2" w:rsidRPr="00CE5AB1" w:rsidRDefault="00AB26FF" w:rsidP="000B68F2">
            <w:pPr>
              <w:shd w:val="clear" w:color="D9D9D9" w:fill="auto"/>
              <w:tabs>
                <w:tab w:val="clear" w:pos="567"/>
              </w:tabs>
              <w:spacing w:line="240" w:lineRule="auto"/>
              <w:ind w:left="288"/>
              <w:rPr>
                <w:szCs w:val="22"/>
                <w:lang w:val="en-GB"/>
              </w:rPr>
            </w:pPr>
            <w:r w:rsidRPr="00CE5AB1">
              <w:rPr>
                <w:szCs w:val="22"/>
                <w:lang w:val="en-GB"/>
              </w:rPr>
              <w:t>P-</w:t>
            </w:r>
            <w:r>
              <w:rPr>
                <w:szCs w:val="22"/>
                <w:lang w:val="en-GB"/>
              </w:rPr>
              <w:t>gildi</w:t>
            </w:r>
            <w:r w:rsidR="003937CD">
              <w:rPr>
                <w:i/>
                <w:sz w:val="20"/>
                <w:szCs w:val="24"/>
                <w:vertAlign w:val="superscript"/>
                <w:lang w:val="en-GB"/>
              </w:rPr>
              <w:t>3</w:t>
            </w:r>
          </w:p>
        </w:tc>
        <w:tc>
          <w:tcPr>
            <w:tcW w:w="4604" w:type="dxa"/>
            <w:gridSpan w:val="3"/>
            <w:shd w:val="clear" w:color="auto" w:fill="auto"/>
            <w:vAlign w:val="center"/>
          </w:tcPr>
          <w:p w14:paraId="4A1035F9" w14:textId="77777777" w:rsidR="000B68F2" w:rsidRPr="00CE5AB1" w:rsidRDefault="00AB26FF" w:rsidP="000B68F2">
            <w:pPr>
              <w:shd w:val="clear" w:color="D9D9D9" w:fill="auto"/>
              <w:tabs>
                <w:tab w:val="clear" w:pos="567"/>
              </w:tabs>
              <w:spacing w:line="240" w:lineRule="auto"/>
              <w:ind w:left="288"/>
              <w:jc w:val="center"/>
              <w:rPr>
                <w:szCs w:val="22"/>
                <w:lang w:val="en-GB"/>
              </w:rPr>
            </w:pPr>
            <w:r w:rsidRPr="00CE5AB1">
              <w:rPr>
                <w:szCs w:val="22"/>
                <w:lang w:val="en-GB"/>
              </w:rPr>
              <w:t>p</w:t>
            </w:r>
            <w:r w:rsidR="00560D37">
              <w:rPr>
                <w:szCs w:val="22"/>
                <w:lang w:val="en-GB"/>
              </w:rPr>
              <w:t> </w:t>
            </w:r>
            <w:r w:rsidRPr="00CE5AB1">
              <w:rPr>
                <w:szCs w:val="22"/>
                <w:lang w:val="en-GB"/>
              </w:rPr>
              <w:t>&lt;</w:t>
            </w:r>
            <w:r w:rsidR="00560D37">
              <w:rPr>
                <w:szCs w:val="22"/>
                <w:lang w:val="en-GB"/>
              </w:rPr>
              <w:t> </w:t>
            </w:r>
            <w:r w:rsidRPr="00CE5AB1">
              <w:rPr>
                <w:szCs w:val="22"/>
                <w:lang w:val="en-GB"/>
              </w:rPr>
              <w:t>0</w:t>
            </w:r>
            <w:r>
              <w:rPr>
                <w:szCs w:val="22"/>
                <w:lang w:val="en-GB"/>
              </w:rPr>
              <w:t>,</w:t>
            </w:r>
            <w:r w:rsidRPr="00CE5AB1">
              <w:rPr>
                <w:szCs w:val="22"/>
                <w:lang w:val="en-GB"/>
              </w:rPr>
              <w:t>0001</w:t>
            </w:r>
          </w:p>
        </w:tc>
      </w:tr>
    </w:tbl>
    <w:p w14:paraId="1A4DB2EB" w14:textId="77777777" w:rsidR="000B68F2" w:rsidRPr="00DC6B70" w:rsidRDefault="00AB26FF" w:rsidP="00DC6B70">
      <w:pPr>
        <w:shd w:val="clear" w:color="D9D9D9" w:fill="auto"/>
        <w:tabs>
          <w:tab w:val="clear" w:pos="567"/>
        </w:tabs>
        <w:spacing w:after="200" w:line="276" w:lineRule="auto"/>
        <w:ind w:left="360"/>
        <w:contextualSpacing/>
        <w:rPr>
          <w:sz w:val="18"/>
          <w:szCs w:val="24"/>
          <w:lang w:val="nn-NO" w:eastAsia="ja-JP"/>
        </w:rPr>
      </w:pPr>
      <w:r w:rsidRPr="00DC6B70">
        <w:rPr>
          <w:sz w:val="18"/>
          <w:szCs w:val="24"/>
          <w:lang w:val="nn-NO" w:eastAsia="ja-JP"/>
        </w:rPr>
        <w:t xml:space="preserve">NR = Ekki náð. </w:t>
      </w:r>
      <w:r w:rsidRPr="00DC6B70">
        <w:rPr>
          <w:sz w:val="18"/>
          <w:szCs w:val="24"/>
          <w:lang w:val="nn-NO" w:eastAsia="ja-JP"/>
        </w:rPr>
        <w:br/>
        <w:t>1.</w:t>
      </w:r>
      <w:r w:rsidRPr="00DC6B70">
        <w:rPr>
          <w:sz w:val="18"/>
          <w:szCs w:val="24"/>
          <w:lang w:val="nn-NO" w:eastAsia="ja-JP"/>
        </w:rPr>
        <w:tab/>
        <w:t>Byggt á Kaplan-Meier mati.</w:t>
      </w:r>
    </w:p>
    <w:p w14:paraId="31D59F57" w14:textId="77777777" w:rsidR="000B68F2" w:rsidRPr="00DC6B70" w:rsidRDefault="00AB26FF" w:rsidP="000B68F2">
      <w:pPr>
        <w:tabs>
          <w:tab w:val="clear" w:pos="567"/>
        </w:tabs>
        <w:spacing w:before="120" w:after="120" w:line="276" w:lineRule="auto"/>
        <w:ind w:left="720" w:hanging="360"/>
        <w:contextualSpacing/>
        <w:rPr>
          <w:sz w:val="18"/>
          <w:szCs w:val="24"/>
          <w:lang w:val="nn-NO" w:eastAsia="ja-JP"/>
        </w:rPr>
      </w:pPr>
      <w:r w:rsidRPr="00DC6B70">
        <w:rPr>
          <w:sz w:val="18"/>
          <w:szCs w:val="24"/>
          <w:lang w:val="nn-NO" w:eastAsia="ja-JP"/>
        </w:rPr>
        <w:t>2.</w:t>
      </w:r>
      <w:r w:rsidRPr="00DC6B70">
        <w:rPr>
          <w:sz w:val="18"/>
          <w:szCs w:val="24"/>
          <w:lang w:val="nn-NO" w:eastAsia="ja-JP"/>
        </w:rPr>
        <w:tab/>
        <w:t>HR er byggt á Cox regression líkani (þar sem meðferð er eina skýribreytan) lagskipt samkvæmt PSA tvöföldunartíma og fyrri eða samhliða notkun marklyfs á bein. HR er afstætt miðað við lyfleysu með &lt; 1 enzalutamidi í hag.</w:t>
      </w:r>
    </w:p>
    <w:p w14:paraId="6B4E8865" w14:textId="77777777" w:rsidR="000B68F2" w:rsidRDefault="00AB26FF" w:rsidP="000B68F2">
      <w:pPr>
        <w:tabs>
          <w:tab w:val="clear" w:pos="567"/>
        </w:tabs>
        <w:spacing w:before="120" w:after="120" w:line="276" w:lineRule="auto"/>
        <w:ind w:left="720" w:hanging="360"/>
        <w:contextualSpacing/>
        <w:rPr>
          <w:sz w:val="18"/>
          <w:szCs w:val="24"/>
          <w:lang w:val="nn-NO" w:eastAsia="ja-JP"/>
        </w:rPr>
      </w:pPr>
      <w:r w:rsidRPr="00DC6B70">
        <w:rPr>
          <w:sz w:val="18"/>
          <w:szCs w:val="24"/>
          <w:lang w:val="nn-NO" w:eastAsia="ja-JP"/>
        </w:rPr>
        <w:t>3.</w:t>
      </w:r>
      <w:r w:rsidRPr="00DC6B70">
        <w:rPr>
          <w:sz w:val="18"/>
          <w:szCs w:val="24"/>
          <w:lang w:val="nn-NO" w:eastAsia="ja-JP"/>
        </w:rPr>
        <w:tab/>
        <w:t>P-gildi er</w:t>
      </w:r>
      <w:r w:rsidRPr="00FC0B8B">
        <w:rPr>
          <w:sz w:val="18"/>
          <w:szCs w:val="18"/>
        </w:rPr>
        <w:t xml:space="preserve"> fengið úr lagskiptu log-rank prófi </w:t>
      </w:r>
      <w:r w:rsidRPr="00DC6B70">
        <w:rPr>
          <w:sz w:val="18"/>
          <w:szCs w:val="24"/>
          <w:lang w:val="nn-NO" w:eastAsia="ja-JP"/>
        </w:rPr>
        <w:t>PSA tvöföldunartíma (&lt;</w:t>
      </w:r>
      <w:r w:rsidR="00560D37">
        <w:rPr>
          <w:sz w:val="18"/>
          <w:szCs w:val="24"/>
          <w:lang w:val="nn-NO" w:eastAsia="ja-JP"/>
        </w:rPr>
        <w:t> </w:t>
      </w:r>
      <w:r w:rsidRPr="00DC6B70">
        <w:rPr>
          <w:sz w:val="18"/>
          <w:szCs w:val="24"/>
          <w:lang w:val="nn-NO" w:eastAsia="ja-JP"/>
        </w:rPr>
        <w:t>6 mánuðir, ≥</w:t>
      </w:r>
      <w:r w:rsidR="00560D37">
        <w:rPr>
          <w:sz w:val="18"/>
          <w:szCs w:val="24"/>
          <w:lang w:val="nn-NO" w:eastAsia="ja-JP"/>
        </w:rPr>
        <w:t> </w:t>
      </w:r>
      <w:r w:rsidRPr="00DC6B70">
        <w:rPr>
          <w:sz w:val="18"/>
          <w:szCs w:val="24"/>
          <w:lang w:val="nn-NO" w:eastAsia="ja-JP"/>
        </w:rPr>
        <w:t>6 mánuðir) og fyrri eða samhliða notkun marklyfs á bein (já, nei).</w:t>
      </w:r>
    </w:p>
    <w:p w14:paraId="3ED388F2" w14:textId="77777777" w:rsidR="000B6F2F" w:rsidRPr="00DC6B70" w:rsidRDefault="00AB26FF" w:rsidP="000B6F2F">
      <w:pPr>
        <w:tabs>
          <w:tab w:val="clear" w:pos="567"/>
        </w:tabs>
        <w:spacing w:before="120" w:after="120" w:line="276" w:lineRule="auto"/>
        <w:ind w:left="720" w:hanging="360"/>
        <w:contextualSpacing/>
        <w:rPr>
          <w:sz w:val="18"/>
          <w:szCs w:val="24"/>
          <w:lang w:val="nn-NO" w:eastAsia="ja-JP"/>
        </w:rPr>
      </w:pPr>
      <w:r>
        <w:rPr>
          <w:sz w:val="18"/>
          <w:szCs w:val="24"/>
          <w:lang w:val="nn-NO" w:eastAsia="ja-JP"/>
        </w:rPr>
        <w:t>4.</w:t>
      </w:r>
      <w:r>
        <w:rPr>
          <w:sz w:val="18"/>
          <w:szCs w:val="24"/>
          <w:lang w:val="nn-NO" w:eastAsia="ja-JP"/>
        </w:rPr>
        <w:tab/>
      </w:r>
      <w:r w:rsidRPr="002F127D">
        <w:rPr>
          <w:sz w:val="18"/>
          <w:szCs w:val="24"/>
          <w:lang w:val="nn-NO" w:eastAsia="ja-JP"/>
        </w:rPr>
        <w:t xml:space="preserve">Byggt á </w:t>
      </w:r>
      <w:r w:rsidRPr="001B3CD7">
        <w:rPr>
          <w:sz w:val="18"/>
          <w:szCs w:val="24"/>
          <w:lang w:val="nn-NO" w:eastAsia="ja-JP"/>
        </w:rPr>
        <w:t xml:space="preserve">fyrirframtilgreindri milligreiningu </w:t>
      </w:r>
      <w:r w:rsidRPr="002F127D">
        <w:rPr>
          <w:sz w:val="18"/>
          <w:szCs w:val="24"/>
          <w:lang w:val="nn-NO" w:eastAsia="ja-JP"/>
        </w:rPr>
        <w:t>með lokadegi gagna 15. október 2019.</w:t>
      </w:r>
    </w:p>
    <w:p w14:paraId="5439884D" w14:textId="77777777" w:rsidR="00B61218" w:rsidRPr="00A75236" w:rsidRDefault="00B61218" w:rsidP="00B61218">
      <w:pPr>
        <w:rPr>
          <w:szCs w:val="22"/>
        </w:rPr>
      </w:pPr>
    </w:p>
    <w:p w14:paraId="3E2ECA63" w14:textId="77777777" w:rsidR="000B68F2" w:rsidRPr="00CE5AB1" w:rsidRDefault="00AB26FF" w:rsidP="000B68F2">
      <w:pPr>
        <w:shd w:val="clear" w:color="D9D9D9" w:fill="auto"/>
        <w:tabs>
          <w:tab w:val="clear" w:pos="567"/>
        </w:tabs>
        <w:spacing w:line="240" w:lineRule="auto"/>
        <w:rPr>
          <w:rFonts w:eastAsia="SimSun" w:cs="Myanmar Text"/>
          <w:szCs w:val="22"/>
          <w:lang w:val="en-GB"/>
        </w:rPr>
      </w:pPr>
      <w:r>
        <w:rPr>
          <w:noProof/>
          <w:lang w:val="en-GB" w:eastAsia="en-GB"/>
        </w:rPr>
        <w:lastRenderedPageBreak/>
        <w:drawing>
          <wp:inline distT="0" distB="0" distL="0" distR="0" wp14:anchorId="38DC09C1" wp14:editId="6C6EF1D9">
            <wp:extent cx="5760720" cy="26257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00362" name=""/>
                    <pic:cNvPicPr/>
                  </pic:nvPicPr>
                  <pic:blipFill>
                    <a:blip r:embed="rId19"/>
                    <a:stretch>
                      <a:fillRect/>
                    </a:stretch>
                  </pic:blipFill>
                  <pic:spPr>
                    <a:xfrm>
                      <a:off x="0" y="0"/>
                      <a:ext cx="5760720" cy="2625725"/>
                    </a:xfrm>
                    <a:prstGeom prst="rect">
                      <a:avLst/>
                    </a:prstGeom>
                  </pic:spPr>
                </pic:pic>
              </a:graphicData>
            </a:graphic>
          </wp:inline>
        </w:drawing>
      </w:r>
    </w:p>
    <w:p w14:paraId="24171EB2" w14:textId="77777777" w:rsidR="00C30E22" w:rsidRDefault="00C30E22" w:rsidP="00DC6B70">
      <w:pPr>
        <w:shd w:val="clear" w:color="D9D9D9" w:fill="auto"/>
        <w:tabs>
          <w:tab w:val="clear" w:pos="567"/>
        </w:tabs>
        <w:spacing w:line="240" w:lineRule="auto"/>
        <w:rPr>
          <w:b/>
          <w:bCs/>
          <w:szCs w:val="22"/>
          <w:lang w:val="nn-NO"/>
        </w:rPr>
      </w:pPr>
    </w:p>
    <w:p w14:paraId="26014744" w14:textId="77777777" w:rsidR="000B68F2" w:rsidRPr="00DC6B70" w:rsidRDefault="00AB26FF" w:rsidP="00DC6B70">
      <w:pPr>
        <w:shd w:val="clear" w:color="D9D9D9" w:fill="auto"/>
        <w:tabs>
          <w:tab w:val="clear" w:pos="567"/>
        </w:tabs>
        <w:spacing w:line="240" w:lineRule="auto"/>
        <w:rPr>
          <w:rFonts w:eastAsia="TimesNewRoman"/>
          <w:b/>
          <w:bCs/>
          <w:szCs w:val="22"/>
          <w:lang w:val="nn-NO"/>
        </w:rPr>
      </w:pPr>
      <w:r w:rsidRPr="00DC6B70">
        <w:rPr>
          <w:b/>
          <w:bCs/>
          <w:szCs w:val="22"/>
          <w:lang w:val="nn-NO"/>
        </w:rPr>
        <w:t>Mynd</w:t>
      </w:r>
      <w:r w:rsidR="00E1738E">
        <w:rPr>
          <w:b/>
          <w:bCs/>
          <w:szCs w:val="22"/>
          <w:lang w:val="nn-NO"/>
        </w:rPr>
        <w:t> </w:t>
      </w:r>
      <w:r w:rsidR="00C254BE">
        <w:rPr>
          <w:b/>
          <w:bCs/>
          <w:szCs w:val="22"/>
          <w:lang w:val="nn-NO"/>
        </w:rPr>
        <w:t>5</w:t>
      </w:r>
      <w:r w:rsidRPr="00DC6B70">
        <w:rPr>
          <w:b/>
          <w:bCs/>
          <w:szCs w:val="22"/>
          <w:lang w:val="nn-NO"/>
        </w:rPr>
        <w:t>: Kaplan-Meier ferlar með lifun án meinvarpa í PROSPER rannsókninni (</w:t>
      </w:r>
      <w:r w:rsidR="00362241" w:rsidRPr="00DC6B70">
        <w:rPr>
          <w:b/>
          <w:bCs/>
          <w:szCs w:val="22"/>
          <w:lang w:val="nn-NO"/>
        </w:rPr>
        <w:t>meðferðar-ákvörðunar greining</w:t>
      </w:r>
      <w:r w:rsidRPr="00DC6B70">
        <w:rPr>
          <w:b/>
          <w:bCs/>
          <w:szCs w:val="22"/>
          <w:lang w:val="nn-NO"/>
        </w:rPr>
        <w:t>)</w:t>
      </w:r>
    </w:p>
    <w:p w14:paraId="1A17C2D0" w14:textId="77777777" w:rsidR="000B68F2" w:rsidRPr="00DC6B70" w:rsidRDefault="000B68F2" w:rsidP="00AB749B">
      <w:pPr>
        <w:shd w:val="clear" w:color="D9D9D9" w:fill="auto"/>
        <w:tabs>
          <w:tab w:val="clear" w:pos="567"/>
        </w:tabs>
        <w:spacing w:line="240" w:lineRule="auto"/>
        <w:rPr>
          <w:rFonts w:eastAsia="SimSun" w:cs="Myanmar Text"/>
          <w:szCs w:val="22"/>
          <w:lang w:val="nn-NO" w:eastAsia="en-GB"/>
        </w:rPr>
      </w:pPr>
    </w:p>
    <w:p w14:paraId="1C996780" w14:textId="77777777" w:rsidR="000B6F2F" w:rsidRDefault="00AB26FF" w:rsidP="00AB749B">
      <w:pPr>
        <w:shd w:val="clear" w:color="D9D9D9" w:fill="auto"/>
        <w:tabs>
          <w:tab w:val="clear" w:pos="567"/>
        </w:tabs>
        <w:spacing w:line="240" w:lineRule="auto"/>
        <w:rPr>
          <w:rFonts w:eastAsia="TimesNewRoman"/>
          <w:bCs/>
          <w:szCs w:val="22"/>
          <w:lang w:val="nn-NO"/>
        </w:rPr>
      </w:pPr>
      <w:r w:rsidRPr="001B3CD7">
        <w:rPr>
          <w:rFonts w:eastAsia="TimesNewRoman"/>
          <w:bCs/>
          <w:szCs w:val="22"/>
          <w:lang w:val="nn-NO"/>
        </w:rPr>
        <w:t xml:space="preserve">Við lokagreiningu á heildarlifun, </w:t>
      </w:r>
      <w:r w:rsidR="00440761">
        <w:rPr>
          <w:rFonts w:eastAsia="TimesNewRoman"/>
          <w:bCs/>
          <w:szCs w:val="22"/>
          <w:lang w:val="nn-NO"/>
        </w:rPr>
        <w:t>þegar</w:t>
      </w:r>
      <w:r w:rsidRPr="001B3CD7">
        <w:rPr>
          <w:rFonts w:eastAsia="TimesNewRoman"/>
          <w:bCs/>
          <w:szCs w:val="22"/>
          <w:lang w:val="nn-NO"/>
        </w:rPr>
        <w:t xml:space="preserve"> 466</w:t>
      </w:r>
      <w:r>
        <w:rPr>
          <w:rFonts w:eastAsia="TimesNewRoman"/>
          <w:bCs/>
          <w:szCs w:val="22"/>
          <w:lang w:val="nn-NO"/>
        </w:rPr>
        <w:t> </w:t>
      </w:r>
      <w:r w:rsidRPr="001B3CD7">
        <w:rPr>
          <w:rFonts w:eastAsia="TimesNewRoman"/>
          <w:bCs/>
          <w:szCs w:val="22"/>
          <w:lang w:val="nn-NO"/>
        </w:rPr>
        <w:t>dauðsföll</w:t>
      </w:r>
      <w:r w:rsidR="00440761">
        <w:rPr>
          <w:rFonts w:eastAsia="TimesNewRoman"/>
          <w:bCs/>
          <w:szCs w:val="22"/>
          <w:lang w:val="nn-NO"/>
        </w:rPr>
        <w:t xml:space="preserve"> höfðu verið rannsökuð</w:t>
      </w:r>
      <w:r w:rsidRPr="001B3CD7">
        <w:rPr>
          <w:rFonts w:eastAsia="TimesNewRoman"/>
          <w:bCs/>
          <w:szCs w:val="22"/>
          <w:lang w:val="nn-NO"/>
        </w:rPr>
        <w:t xml:space="preserve">, </w:t>
      </w:r>
      <w:r w:rsidRPr="00D5204D">
        <w:t xml:space="preserve">var sýnt fram á tölfræðilega marktækan bata í heildarlifun </w:t>
      </w:r>
      <w:r w:rsidRPr="001B3CD7">
        <w:rPr>
          <w:rFonts w:eastAsia="TimesNewRoman"/>
          <w:bCs/>
          <w:szCs w:val="22"/>
          <w:lang w:val="nn-NO"/>
        </w:rPr>
        <w:t xml:space="preserve">hjá sjúklingum sem </w:t>
      </w:r>
      <w:r>
        <w:rPr>
          <w:rFonts w:eastAsia="TimesNewRoman"/>
          <w:bCs/>
          <w:szCs w:val="22"/>
          <w:lang w:val="nn-NO"/>
        </w:rPr>
        <w:t>slembiraðað var</w:t>
      </w:r>
      <w:r w:rsidRPr="001B3CD7">
        <w:rPr>
          <w:rFonts w:eastAsia="TimesNewRoman"/>
          <w:bCs/>
          <w:szCs w:val="22"/>
          <w:lang w:val="nn-NO"/>
        </w:rPr>
        <w:t xml:space="preserve"> til að fá enzalutam</w:t>
      </w:r>
      <w:r w:rsidR="00521580">
        <w:rPr>
          <w:rFonts w:eastAsia="TimesNewRoman"/>
          <w:bCs/>
          <w:szCs w:val="22"/>
          <w:lang w:val="nn-NO"/>
        </w:rPr>
        <w:t>id</w:t>
      </w:r>
      <w:r w:rsidRPr="001B3CD7">
        <w:rPr>
          <w:rFonts w:eastAsia="TimesNewRoman"/>
          <w:bCs/>
          <w:szCs w:val="22"/>
          <w:lang w:val="nn-NO"/>
        </w:rPr>
        <w:t xml:space="preserve"> samanborið við sjúklinga sem </w:t>
      </w:r>
      <w:r>
        <w:rPr>
          <w:rFonts w:eastAsia="TimesNewRoman"/>
          <w:bCs/>
          <w:szCs w:val="22"/>
          <w:lang w:val="nn-NO"/>
        </w:rPr>
        <w:t>slembiraðað var</w:t>
      </w:r>
      <w:r w:rsidRPr="001B3CD7">
        <w:rPr>
          <w:rFonts w:eastAsia="TimesNewRoman"/>
          <w:bCs/>
          <w:szCs w:val="22"/>
          <w:lang w:val="nn-NO"/>
        </w:rPr>
        <w:t xml:space="preserve"> til að fá lyfleysu </w:t>
      </w:r>
      <w:r w:rsidR="008B78A7">
        <w:t>með 26,6% minni</w:t>
      </w:r>
      <w:r w:rsidR="008B78A7" w:rsidRPr="00D5204D">
        <w:t xml:space="preserve"> hættu á dauðsfalli </w:t>
      </w:r>
      <w:r w:rsidRPr="001B3CD7">
        <w:rPr>
          <w:rFonts w:eastAsia="TimesNewRoman"/>
          <w:bCs/>
          <w:szCs w:val="22"/>
          <w:lang w:val="nn-NO"/>
        </w:rPr>
        <w:t>[áhættuhlutfall (HR) = 0,734, (95% CI: 0,608; 0,885), p</w:t>
      </w:r>
      <w:r w:rsidR="00560D37">
        <w:rPr>
          <w:rFonts w:eastAsia="TimesNewRoman"/>
          <w:bCs/>
          <w:szCs w:val="22"/>
          <w:lang w:val="nn-NO"/>
        </w:rPr>
        <w:t> </w:t>
      </w:r>
      <w:r w:rsidRPr="001B3CD7">
        <w:rPr>
          <w:rFonts w:eastAsia="TimesNewRoman"/>
          <w:bCs/>
          <w:szCs w:val="22"/>
          <w:lang w:val="nn-NO"/>
        </w:rPr>
        <w:t>=</w:t>
      </w:r>
      <w:r w:rsidR="00560D37">
        <w:rPr>
          <w:rFonts w:eastAsia="TimesNewRoman"/>
          <w:bCs/>
          <w:szCs w:val="22"/>
          <w:lang w:val="nn-NO"/>
        </w:rPr>
        <w:t> </w:t>
      </w:r>
      <w:r w:rsidRPr="001B3CD7">
        <w:rPr>
          <w:rFonts w:eastAsia="TimesNewRoman"/>
          <w:bCs/>
          <w:szCs w:val="22"/>
          <w:lang w:val="nn-NO"/>
        </w:rPr>
        <w:t>0,0011]</w:t>
      </w:r>
      <w:r w:rsidR="005461E1">
        <w:rPr>
          <w:rFonts w:eastAsia="TimesNewRoman"/>
          <w:bCs/>
          <w:szCs w:val="22"/>
          <w:lang w:val="nn-NO"/>
        </w:rPr>
        <w:t xml:space="preserve"> (sjá mynd </w:t>
      </w:r>
      <w:r w:rsidR="00C254BE">
        <w:rPr>
          <w:rFonts w:eastAsia="TimesNewRoman"/>
          <w:bCs/>
          <w:szCs w:val="22"/>
          <w:lang w:val="nn-NO"/>
        </w:rPr>
        <w:t>6</w:t>
      </w:r>
      <w:r w:rsidR="005461E1">
        <w:rPr>
          <w:rFonts w:eastAsia="TimesNewRoman"/>
          <w:bCs/>
          <w:szCs w:val="22"/>
          <w:lang w:val="nn-NO"/>
        </w:rPr>
        <w:t>)</w:t>
      </w:r>
      <w:r w:rsidRPr="001B3CD7">
        <w:rPr>
          <w:rFonts w:eastAsia="TimesNewRoman"/>
          <w:bCs/>
          <w:szCs w:val="22"/>
          <w:lang w:val="nn-NO"/>
        </w:rPr>
        <w:t xml:space="preserve">. </w:t>
      </w:r>
      <w:r w:rsidR="002D7EA8" w:rsidRPr="001B3CD7">
        <w:rPr>
          <w:rFonts w:eastAsia="TimesNewRoman"/>
          <w:bCs/>
          <w:szCs w:val="22"/>
          <w:lang w:val="nn-NO"/>
        </w:rPr>
        <w:t>Miðgildi eftirfylgni</w:t>
      </w:r>
      <w:r w:rsidR="002D7EA8">
        <w:rPr>
          <w:rFonts w:eastAsia="TimesNewRoman"/>
          <w:bCs/>
          <w:szCs w:val="22"/>
          <w:lang w:val="nn-NO"/>
        </w:rPr>
        <w:t>tíma</w:t>
      </w:r>
      <w:r w:rsidR="002D7EA8" w:rsidRPr="001B3CD7">
        <w:rPr>
          <w:rFonts w:eastAsia="TimesNewRoman"/>
          <w:bCs/>
          <w:szCs w:val="22"/>
          <w:lang w:val="nn-NO"/>
        </w:rPr>
        <w:t xml:space="preserve"> var 48,6</w:t>
      </w:r>
      <w:r w:rsidR="002D7EA8">
        <w:rPr>
          <w:rFonts w:eastAsia="TimesNewRoman"/>
          <w:bCs/>
          <w:szCs w:val="22"/>
          <w:lang w:val="nn-NO"/>
        </w:rPr>
        <w:t xml:space="preserve"> mánuðir í enzalutamid-hópnum </w:t>
      </w:r>
      <w:r w:rsidR="002D7EA8" w:rsidRPr="001B3CD7">
        <w:rPr>
          <w:rFonts w:eastAsia="TimesNewRoman"/>
          <w:bCs/>
          <w:szCs w:val="22"/>
          <w:lang w:val="nn-NO"/>
        </w:rPr>
        <w:t>og 47,2</w:t>
      </w:r>
      <w:r w:rsidR="002D7EA8">
        <w:rPr>
          <w:rFonts w:eastAsia="TimesNewRoman"/>
          <w:bCs/>
          <w:szCs w:val="22"/>
          <w:lang w:val="nn-NO"/>
        </w:rPr>
        <w:t> </w:t>
      </w:r>
      <w:r w:rsidR="002D7EA8" w:rsidRPr="001B3CD7">
        <w:rPr>
          <w:rFonts w:eastAsia="TimesNewRoman"/>
          <w:bCs/>
          <w:szCs w:val="22"/>
          <w:lang w:val="nn-NO"/>
        </w:rPr>
        <w:t>mánuðir</w:t>
      </w:r>
      <w:r w:rsidR="002D7EA8">
        <w:rPr>
          <w:rFonts w:eastAsia="TimesNewRoman"/>
          <w:bCs/>
          <w:szCs w:val="22"/>
          <w:lang w:val="nn-NO"/>
        </w:rPr>
        <w:t xml:space="preserve"> í lyfleysuhópnum</w:t>
      </w:r>
      <w:r w:rsidR="002D7EA8" w:rsidRPr="001B3CD7">
        <w:rPr>
          <w:rFonts w:eastAsia="TimesNewRoman"/>
          <w:bCs/>
          <w:szCs w:val="22"/>
          <w:lang w:val="nn-NO"/>
        </w:rPr>
        <w:t>.</w:t>
      </w:r>
      <w:r w:rsidRPr="001B3CD7">
        <w:rPr>
          <w:rFonts w:eastAsia="TimesNewRoman"/>
          <w:bCs/>
          <w:szCs w:val="22"/>
          <w:lang w:val="nn-NO"/>
        </w:rPr>
        <w:t xml:space="preserve"> Þrjátíu og þrjú prósent sjúklinga sem fengu enzalutam</w:t>
      </w:r>
      <w:r w:rsidR="00521580">
        <w:rPr>
          <w:rFonts w:eastAsia="TimesNewRoman"/>
          <w:bCs/>
          <w:szCs w:val="22"/>
          <w:lang w:val="nn-NO"/>
        </w:rPr>
        <w:t>id</w:t>
      </w:r>
      <w:r w:rsidRPr="001B3CD7">
        <w:rPr>
          <w:rFonts w:eastAsia="TimesNewRoman"/>
          <w:bCs/>
          <w:szCs w:val="22"/>
          <w:lang w:val="nn-NO"/>
        </w:rPr>
        <w:t xml:space="preserve"> og 65% sjúklinga sem fengu lyfleysu fengu að minnsta kosti eina æxlishemjandi </w:t>
      </w:r>
      <w:r>
        <w:rPr>
          <w:rFonts w:eastAsia="TimesNewRoman"/>
          <w:bCs/>
          <w:szCs w:val="22"/>
          <w:lang w:val="nn-NO"/>
        </w:rPr>
        <w:t>viðbótar</w:t>
      </w:r>
      <w:r w:rsidRPr="001B3CD7">
        <w:rPr>
          <w:rFonts w:eastAsia="TimesNewRoman"/>
          <w:bCs/>
          <w:szCs w:val="22"/>
          <w:lang w:val="nn-NO"/>
        </w:rPr>
        <w:t xml:space="preserve">meðferð sem </w:t>
      </w:r>
      <w:r w:rsidR="00440761">
        <w:rPr>
          <w:rFonts w:eastAsia="TimesNewRoman"/>
          <w:bCs/>
          <w:szCs w:val="22"/>
          <w:lang w:val="nn-NO"/>
        </w:rPr>
        <w:t>gæti fram</w:t>
      </w:r>
      <w:r w:rsidRPr="001B3CD7">
        <w:rPr>
          <w:rFonts w:eastAsia="TimesNewRoman"/>
          <w:bCs/>
          <w:szCs w:val="22"/>
          <w:lang w:val="nn-NO"/>
        </w:rPr>
        <w:t>lengt heildarlifun.</w:t>
      </w:r>
    </w:p>
    <w:p w14:paraId="44246D58" w14:textId="77777777" w:rsidR="000B6F2F" w:rsidRDefault="000B6F2F" w:rsidP="00AB749B">
      <w:pPr>
        <w:shd w:val="clear" w:color="D9D9D9" w:fill="auto"/>
        <w:tabs>
          <w:tab w:val="clear" w:pos="567"/>
        </w:tabs>
        <w:spacing w:line="240" w:lineRule="auto"/>
        <w:rPr>
          <w:rFonts w:eastAsia="TimesNewRoman"/>
          <w:bCs/>
          <w:szCs w:val="22"/>
          <w:lang w:val="nn-NO"/>
        </w:rPr>
      </w:pPr>
    </w:p>
    <w:p w14:paraId="4483ACA0" w14:textId="77777777" w:rsidR="000B6F2F" w:rsidRDefault="00AB26FF" w:rsidP="00AB749B">
      <w:pPr>
        <w:shd w:val="clear" w:color="D9D9D9" w:fill="auto"/>
        <w:tabs>
          <w:tab w:val="clear" w:pos="567"/>
        </w:tabs>
        <w:spacing w:line="240" w:lineRule="auto"/>
        <w:rPr>
          <w:rFonts w:eastAsia="TimesNewRoman"/>
          <w:bCs/>
          <w:szCs w:val="22"/>
          <w:lang w:val="nn-NO"/>
        </w:rPr>
      </w:pPr>
      <w:r>
        <w:rPr>
          <w:noProof/>
          <w:lang w:val="en-GB" w:eastAsia="en-GB"/>
        </w:rPr>
        <w:drawing>
          <wp:inline distT="0" distB="0" distL="0" distR="0" wp14:anchorId="77410FA2" wp14:editId="1601B928">
            <wp:extent cx="5760720" cy="2962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96128"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0720" cy="2962910"/>
                    </a:xfrm>
                    <a:prstGeom prst="rect">
                      <a:avLst/>
                    </a:prstGeom>
                    <a:noFill/>
                    <a:ln>
                      <a:noFill/>
                    </a:ln>
                  </pic:spPr>
                </pic:pic>
              </a:graphicData>
            </a:graphic>
          </wp:inline>
        </w:drawing>
      </w:r>
    </w:p>
    <w:p w14:paraId="0A823FEF" w14:textId="77777777" w:rsidR="000B6F2F" w:rsidRDefault="000B6F2F" w:rsidP="00AB749B">
      <w:pPr>
        <w:shd w:val="clear" w:color="D9D9D9" w:fill="auto"/>
        <w:tabs>
          <w:tab w:val="clear" w:pos="567"/>
        </w:tabs>
        <w:spacing w:line="240" w:lineRule="auto"/>
        <w:rPr>
          <w:rFonts w:eastAsia="TimesNewRoman"/>
          <w:bCs/>
          <w:szCs w:val="22"/>
          <w:lang w:val="nn-NO"/>
        </w:rPr>
      </w:pPr>
    </w:p>
    <w:p w14:paraId="41DB6414" w14:textId="77777777" w:rsidR="000B6F2F" w:rsidRPr="00DC6B70" w:rsidRDefault="00AB26FF" w:rsidP="000B6F2F">
      <w:pPr>
        <w:shd w:val="clear" w:color="D9D9D9" w:fill="auto"/>
        <w:tabs>
          <w:tab w:val="clear" w:pos="567"/>
        </w:tabs>
        <w:spacing w:line="240" w:lineRule="auto"/>
        <w:rPr>
          <w:b/>
          <w:bCs/>
          <w:szCs w:val="22"/>
          <w:lang w:val="nn-NO"/>
        </w:rPr>
      </w:pPr>
      <w:r w:rsidRPr="00DC6B70">
        <w:rPr>
          <w:b/>
          <w:bCs/>
          <w:szCs w:val="22"/>
          <w:lang w:val="nn-NO"/>
        </w:rPr>
        <w:t>Mynd</w:t>
      </w:r>
      <w:r w:rsidR="00857CD0">
        <w:rPr>
          <w:b/>
          <w:bCs/>
          <w:szCs w:val="22"/>
          <w:lang w:val="nn-NO"/>
        </w:rPr>
        <w:t> </w:t>
      </w:r>
      <w:r w:rsidR="00C254BE">
        <w:rPr>
          <w:b/>
          <w:bCs/>
          <w:szCs w:val="22"/>
          <w:lang w:val="nn-NO"/>
        </w:rPr>
        <w:t>6</w:t>
      </w:r>
      <w:r w:rsidRPr="00DC6B70">
        <w:rPr>
          <w:b/>
          <w:bCs/>
          <w:szCs w:val="22"/>
          <w:lang w:val="nn-NO"/>
        </w:rPr>
        <w:t xml:space="preserve">: Kaplan-Meier ferlar </w:t>
      </w:r>
      <w:r>
        <w:rPr>
          <w:b/>
          <w:bCs/>
          <w:szCs w:val="22"/>
          <w:lang w:val="nn-NO"/>
        </w:rPr>
        <w:t>með heildarlifun</w:t>
      </w:r>
      <w:r w:rsidRPr="00DC6B70">
        <w:rPr>
          <w:b/>
          <w:bCs/>
          <w:szCs w:val="22"/>
          <w:lang w:val="nn-NO"/>
        </w:rPr>
        <w:t xml:space="preserve"> í PROSPER rannsókninni (meðferðar</w:t>
      </w:r>
      <w:r w:rsidRPr="00DC6B70">
        <w:rPr>
          <w:b/>
          <w:bCs/>
          <w:szCs w:val="22"/>
          <w:lang w:val="nn-NO"/>
        </w:rPr>
        <w:noBreakHyphen/>
        <w:t>ákvörðunar greining)</w:t>
      </w:r>
    </w:p>
    <w:p w14:paraId="189B2C35" w14:textId="77777777" w:rsidR="000B6F2F" w:rsidRDefault="000B6F2F" w:rsidP="00AB749B">
      <w:pPr>
        <w:shd w:val="clear" w:color="D9D9D9" w:fill="auto"/>
        <w:tabs>
          <w:tab w:val="clear" w:pos="567"/>
        </w:tabs>
        <w:spacing w:line="240" w:lineRule="auto"/>
        <w:rPr>
          <w:rFonts w:eastAsia="TimesNewRoman"/>
          <w:bCs/>
          <w:szCs w:val="22"/>
          <w:lang w:val="nn-NO"/>
        </w:rPr>
      </w:pPr>
    </w:p>
    <w:p w14:paraId="13FBB809" w14:textId="77777777" w:rsidR="000B68F2" w:rsidRPr="00DC6B70" w:rsidRDefault="00AB26FF" w:rsidP="000B68F2">
      <w:pPr>
        <w:shd w:val="clear" w:color="D9D9D9" w:fill="auto"/>
        <w:tabs>
          <w:tab w:val="clear" w:pos="567"/>
        </w:tabs>
        <w:spacing w:line="240" w:lineRule="auto"/>
        <w:rPr>
          <w:rFonts w:eastAsia="SimSun" w:cs="Myanmar Text"/>
          <w:szCs w:val="22"/>
          <w:lang w:eastAsia="en-GB"/>
        </w:rPr>
      </w:pPr>
      <w:r w:rsidRPr="00DC6B70">
        <w:rPr>
          <w:rFonts w:eastAsia="SimSun" w:cs="Myanmar Text"/>
          <w:szCs w:val="22"/>
        </w:rPr>
        <w:t>Með enzalutamidi var sýnt fram á tölfræðilega marktæka 93% lækkun á hlutfallslegri áhættu m.t.t.</w:t>
      </w:r>
      <w:r w:rsidRPr="00DC6B70">
        <w:rPr>
          <w:rFonts w:eastAsia="SimSun" w:cs="Myanmar Text"/>
          <w:szCs w:val="22"/>
          <w:lang w:eastAsia="en-GB"/>
        </w:rPr>
        <w:t xml:space="preserve"> PSA versnunar </w:t>
      </w:r>
      <w:r w:rsidRPr="00DC6B70">
        <w:rPr>
          <w:rFonts w:eastAsia="SimSun" w:cs="Myanmar Text"/>
          <w:szCs w:val="22"/>
        </w:rPr>
        <w:t>samanborið við lyfleysu</w:t>
      </w:r>
      <w:r w:rsidRPr="00DC6B70">
        <w:rPr>
          <w:rFonts w:eastAsia="SimSun" w:cs="Myanmar Text"/>
          <w:szCs w:val="22"/>
          <w:lang w:eastAsia="en-GB"/>
        </w:rPr>
        <w:t xml:space="preserve"> [HR = 0,07 (95% CI:</w:t>
      </w:r>
      <w:r w:rsidRPr="00DC6B70">
        <w:rPr>
          <w:rFonts w:eastAsia="SimSun" w:cs="Myanmar Text"/>
          <w:szCs w:val="22"/>
        </w:rPr>
        <w:t xml:space="preserve"> </w:t>
      </w:r>
      <w:r w:rsidRPr="00DC6B70">
        <w:rPr>
          <w:rFonts w:eastAsia="SimSun" w:cs="Myanmar Text"/>
          <w:szCs w:val="22"/>
          <w:lang w:eastAsia="en-GB"/>
        </w:rPr>
        <w:t>0,05; 0,08), p</w:t>
      </w:r>
      <w:r w:rsidR="00560D37">
        <w:rPr>
          <w:rFonts w:eastAsia="SimSun" w:cs="Myanmar Text"/>
          <w:szCs w:val="22"/>
          <w:lang w:eastAsia="en-GB"/>
        </w:rPr>
        <w:t> </w:t>
      </w:r>
      <w:r w:rsidRPr="00DC6B70">
        <w:rPr>
          <w:rFonts w:eastAsia="SimSun" w:cs="Myanmar Text"/>
          <w:szCs w:val="22"/>
          <w:lang w:eastAsia="en-GB"/>
        </w:rPr>
        <w:t>&lt;</w:t>
      </w:r>
      <w:r w:rsidR="00560D37">
        <w:rPr>
          <w:rFonts w:eastAsia="SimSun" w:cs="Myanmar Text"/>
          <w:szCs w:val="22"/>
          <w:lang w:eastAsia="en-GB"/>
        </w:rPr>
        <w:t> </w:t>
      </w:r>
      <w:r w:rsidRPr="00DC6B70">
        <w:rPr>
          <w:rFonts w:eastAsia="SimSun" w:cs="Myanmar Text"/>
          <w:szCs w:val="22"/>
          <w:lang w:eastAsia="en-GB"/>
        </w:rPr>
        <w:t xml:space="preserve">0,0001]. </w:t>
      </w:r>
      <w:r w:rsidRPr="00DC6B70">
        <w:rPr>
          <w:rFonts w:eastAsia="SimSun" w:cs="Myanmar Text"/>
          <w:szCs w:val="22"/>
        </w:rPr>
        <w:t>Miðgildi tíma fram að PSA versnun var</w:t>
      </w:r>
      <w:r w:rsidRPr="00DC6B70">
        <w:rPr>
          <w:rFonts w:eastAsia="SimSun" w:cs="Myanmar Text"/>
          <w:szCs w:val="22"/>
          <w:lang w:eastAsia="en-GB"/>
        </w:rPr>
        <w:t xml:space="preserve"> 37,2 mánuðir (95% CI: </w:t>
      </w:r>
      <w:r w:rsidRPr="00DC6B70">
        <w:rPr>
          <w:rFonts w:ascii="Times" w:eastAsia="SimSun" w:hAnsi="Times" w:cs="Times"/>
          <w:color w:val="000000"/>
          <w:szCs w:val="22"/>
        </w:rPr>
        <w:t>33,1; NR)</w:t>
      </w:r>
      <w:r w:rsidRPr="00DC6B70">
        <w:rPr>
          <w:rFonts w:eastAsia="SimSun" w:cs="Myanmar Text"/>
          <w:szCs w:val="22"/>
          <w:lang w:eastAsia="en-GB"/>
        </w:rPr>
        <w:t xml:space="preserve"> í enzalutamid arminum á móti 3,9 mánuðum (95% CI: </w:t>
      </w:r>
      <w:r w:rsidRPr="00DC6B70">
        <w:rPr>
          <w:rFonts w:ascii="Times" w:eastAsia="SimSun" w:hAnsi="Times" w:cs="Times"/>
          <w:color w:val="000000"/>
          <w:szCs w:val="22"/>
        </w:rPr>
        <w:t>3,8;4,0)</w:t>
      </w:r>
      <w:r w:rsidRPr="00DC6B70">
        <w:rPr>
          <w:rFonts w:eastAsia="SimSun" w:cs="Myanmar Text"/>
          <w:szCs w:val="22"/>
          <w:lang w:eastAsia="en-GB"/>
        </w:rPr>
        <w:t xml:space="preserve"> í </w:t>
      </w:r>
      <w:r>
        <w:t>lyfleysu</w:t>
      </w:r>
      <w:r w:rsidRPr="00BF21E8">
        <w:t>arminum</w:t>
      </w:r>
      <w:r w:rsidRPr="00DC6B70">
        <w:rPr>
          <w:rFonts w:eastAsia="SimSun" w:cs="Myanmar Text"/>
          <w:szCs w:val="22"/>
          <w:lang w:eastAsia="en-GB"/>
        </w:rPr>
        <w:t>.</w:t>
      </w:r>
    </w:p>
    <w:p w14:paraId="3ACFEF63" w14:textId="77777777" w:rsidR="000B68F2" w:rsidRPr="00DC6B70" w:rsidRDefault="000B68F2" w:rsidP="000B68F2">
      <w:pPr>
        <w:shd w:val="clear" w:color="D9D9D9" w:fill="auto"/>
        <w:tabs>
          <w:tab w:val="clear" w:pos="567"/>
        </w:tabs>
        <w:spacing w:line="240" w:lineRule="auto"/>
        <w:rPr>
          <w:rFonts w:eastAsia="SimSun" w:cs="Myanmar Text"/>
          <w:szCs w:val="22"/>
          <w:lang w:eastAsia="en-GB"/>
        </w:rPr>
      </w:pPr>
    </w:p>
    <w:p w14:paraId="561F72B1" w14:textId="77777777" w:rsidR="000B68F2" w:rsidRPr="00DC6B70" w:rsidRDefault="00AB26FF" w:rsidP="000B68F2">
      <w:pPr>
        <w:shd w:val="clear" w:color="D9D9D9" w:fill="auto"/>
        <w:tabs>
          <w:tab w:val="clear" w:pos="567"/>
        </w:tabs>
        <w:spacing w:line="240" w:lineRule="auto"/>
        <w:rPr>
          <w:rFonts w:eastAsia="SimSun" w:cs="Myanmar Text"/>
          <w:szCs w:val="22"/>
          <w:lang w:eastAsia="en-GB"/>
        </w:rPr>
      </w:pPr>
      <w:r w:rsidRPr="00DC6B70">
        <w:rPr>
          <w:rFonts w:eastAsia="SimSun" w:cs="Myanmar Text"/>
          <w:szCs w:val="22"/>
        </w:rPr>
        <w:t>Með enzalutamidi var sýnt fram á tölfræðilega marktæka seinkun</w:t>
      </w:r>
      <w:r w:rsidRPr="00DC6B70">
        <w:rPr>
          <w:rFonts w:eastAsia="SimSun" w:cs="Myanmar Text"/>
          <w:szCs w:val="22"/>
          <w:lang w:eastAsia="en-GB"/>
        </w:rPr>
        <w:t xml:space="preserve"> fram að fyrstu nýju æxlishemjandi meðferðinni </w:t>
      </w:r>
      <w:r w:rsidRPr="00DC6B70">
        <w:rPr>
          <w:rFonts w:eastAsia="SimSun" w:cs="Myanmar Text"/>
          <w:szCs w:val="22"/>
        </w:rPr>
        <w:t>samanborið við lyfleysu</w:t>
      </w:r>
      <w:r w:rsidRPr="00DC6B70">
        <w:rPr>
          <w:rFonts w:eastAsia="SimSun" w:cs="Myanmar Text"/>
          <w:szCs w:val="22"/>
          <w:lang w:eastAsia="en-GB"/>
        </w:rPr>
        <w:t xml:space="preserve"> [HR</w:t>
      </w:r>
      <w:r w:rsidR="00560D37">
        <w:rPr>
          <w:rFonts w:eastAsia="SimSun" w:cs="Myanmar Text"/>
          <w:szCs w:val="22"/>
          <w:lang w:eastAsia="en-GB"/>
        </w:rPr>
        <w:t> </w:t>
      </w:r>
      <w:r w:rsidRPr="00DC6B70">
        <w:rPr>
          <w:rFonts w:eastAsia="SimSun" w:cs="Myanmar Text"/>
          <w:szCs w:val="22"/>
          <w:lang w:eastAsia="en-GB"/>
        </w:rPr>
        <w:t>=</w:t>
      </w:r>
      <w:r w:rsidR="00560D37">
        <w:rPr>
          <w:rFonts w:eastAsia="SimSun" w:cs="Myanmar Text"/>
          <w:szCs w:val="22"/>
          <w:lang w:eastAsia="en-GB"/>
        </w:rPr>
        <w:t> </w:t>
      </w:r>
      <w:r w:rsidRPr="00DC6B70">
        <w:rPr>
          <w:rFonts w:eastAsia="SimSun" w:cs="Myanmar Text"/>
          <w:szCs w:val="22"/>
          <w:lang w:eastAsia="en-GB"/>
        </w:rPr>
        <w:t>0,21 (95% CI: 0,17; 0,26), p &lt; 0,0001]. Miðgildi tíma fram að fyrstu</w:t>
      </w:r>
      <w:r w:rsidR="007A2507" w:rsidRPr="00DC6B70">
        <w:rPr>
          <w:rFonts w:eastAsia="SimSun" w:cs="Myanmar Text"/>
          <w:szCs w:val="22"/>
          <w:lang w:eastAsia="en-GB"/>
        </w:rPr>
        <w:t xml:space="preserve"> nýju</w:t>
      </w:r>
      <w:r w:rsidRPr="00DC6B70">
        <w:rPr>
          <w:rFonts w:eastAsia="SimSun" w:cs="Myanmar Text"/>
          <w:szCs w:val="22"/>
          <w:lang w:eastAsia="en-GB"/>
        </w:rPr>
        <w:t xml:space="preserve"> æxlishemjandi meðferðinni var 39,6</w:t>
      </w:r>
      <w:r w:rsidR="00560D37">
        <w:rPr>
          <w:rFonts w:eastAsia="SimSun" w:cs="Myanmar Text"/>
          <w:szCs w:val="22"/>
          <w:lang w:eastAsia="en-GB"/>
        </w:rPr>
        <w:t> </w:t>
      </w:r>
      <w:r w:rsidRPr="00DC6B70">
        <w:rPr>
          <w:rFonts w:eastAsia="SimSun" w:cs="Myanmar Text"/>
          <w:szCs w:val="22"/>
          <w:lang w:eastAsia="en-GB"/>
        </w:rPr>
        <w:t>mánuðir (95% CI: 37,7, NR) í enzalutamid arminum á móti 17,7</w:t>
      </w:r>
      <w:r w:rsidR="00560D37">
        <w:rPr>
          <w:rFonts w:eastAsia="SimSun" w:cs="Myanmar Text"/>
          <w:szCs w:val="22"/>
          <w:lang w:eastAsia="en-GB"/>
        </w:rPr>
        <w:t> </w:t>
      </w:r>
      <w:r w:rsidRPr="00DC6B70">
        <w:rPr>
          <w:rFonts w:eastAsia="SimSun" w:cs="Myanmar Text"/>
          <w:szCs w:val="22"/>
          <w:lang w:eastAsia="en-GB"/>
        </w:rPr>
        <w:t xml:space="preserve">mánuðum (95% CI: 16,2, 19,7) í </w:t>
      </w:r>
      <w:r>
        <w:t>lyfleysu</w:t>
      </w:r>
      <w:r w:rsidRPr="00BF21E8">
        <w:t>arminum</w:t>
      </w:r>
      <w:r w:rsidR="005461E1">
        <w:t xml:space="preserve"> (sjá mynd </w:t>
      </w:r>
      <w:r w:rsidR="00C254BE">
        <w:t>7</w:t>
      </w:r>
      <w:r w:rsidR="005461E1">
        <w:t>)</w:t>
      </w:r>
      <w:r w:rsidRPr="00DC6B70">
        <w:rPr>
          <w:rFonts w:eastAsia="SimSun" w:cs="Myanmar Text"/>
          <w:szCs w:val="22"/>
          <w:lang w:eastAsia="en-GB"/>
        </w:rPr>
        <w:t>.</w:t>
      </w:r>
    </w:p>
    <w:p w14:paraId="0F7FE651" w14:textId="77777777" w:rsidR="000B68F2" w:rsidRPr="00DC6B70" w:rsidRDefault="000B68F2" w:rsidP="000B68F2">
      <w:pPr>
        <w:shd w:val="clear" w:color="D9D9D9" w:fill="auto"/>
        <w:tabs>
          <w:tab w:val="clear" w:pos="567"/>
        </w:tabs>
        <w:spacing w:line="240" w:lineRule="auto"/>
        <w:rPr>
          <w:rFonts w:eastAsia="TimesNewRoman" w:cs="Myanmar Text"/>
          <w:szCs w:val="22"/>
        </w:rPr>
      </w:pPr>
    </w:p>
    <w:p w14:paraId="38B36820" w14:textId="77777777" w:rsidR="000B68F2" w:rsidRPr="00CE5AB1" w:rsidRDefault="00AB26FF" w:rsidP="000B68F2">
      <w:pPr>
        <w:shd w:val="clear" w:color="D9D9D9" w:fill="auto"/>
        <w:tabs>
          <w:tab w:val="clear" w:pos="567"/>
        </w:tabs>
        <w:autoSpaceDE w:val="0"/>
        <w:autoSpaceDN w:val="0"/>
        <w:adjustRightInd w:val="0"/>
        <w:spacing w:line="240" w:lineRule="auto"/>
        <w:jc w:val="both"/>
        <w:rPr>
          <w:rFonts w:eastAsia="TimesNewRoman" w:cs="Myanmar Text"/>
          <w:szCs w:val="22"/>
          <w:lang w:val="en-GB"/>
        </w:rPr>
      </w:pPr>
      <w:r>
        <w:rPr>
          <w:noProof/>
          <w:lang w:val="en-GB" w:eastAsia="en-GB"/>
        </w:rPr>
        <w:drawing>
          <wp:inline distT="0" distB="0" distL="0" distR="0" wp14:anchorId="5B28FE62" wp14:editId="4EB3E10C">
            <wp:extent cx="5760720" cy="27393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07154" name=""/>
                    <pic:cNvPicPr/>
                  </pic:nvPicPr>
                  <pic:blipFill>
                    <a:blip r:embed="rId21"/>
                    <a:stretch>
                      <a:fillRect/>
                    </a:stretch>
                  </pic:blipFill>
                  <pic:spPr>
                    <a:xfrm>
                      <a:off x="0" y="0"/>
                      <a:ext cx="5760720" cy="2739390"/>
                    </a:xfrm>
                    <a:prstGeom prst="rect">
                      <a:avLst/>
                    </a:prstGeom>
                  </pic:spPr>
                </pic:pic>
              </a:graphicData>
            </a:graphic>
          </wp:inline>
        </w:drawing>
      </w:r>
    </w:p>
    <w:p w14:paraId="55AE5E07" w14:textId="77777777" w:rsidR="00F40322" w:rsidRDefault="00F40322" w:rsidP="00DC6B70">
      <w:pPr>
        <w:shd w:val="clear" w:color="D9D9D9" w:fill="auto"/>
        <w:tabs>
          <w:tab w:val="clear" w:pos="567"/>
        </w:tabs>
        <w:spacing w:line="240" w:lineRule="auto"/>
        <w:rPr>
          <w:b/>
          <w:bCs/>
          <w:szCs w:val="22"/>
          <w:lang w:val="en-GB"/>
        </w:rPr>
      </w:pPr>
    </w:p>
    <w:p w14:paraId="1D5A1A8C" w14:textId="77777777" w:rsidR="000B68F2" w:rsidRPr="00CE5AB1" w:rsidRDefault="00AB26FF" w:rsidP="00DC6B70">
      <w:pPr>
        <w:shd w:val="clear" w:color="D9D9D9" w:fill="auto"/>
        <w:tabs>
          <w:tab w:val="clear" w:pos="567"/>
        </w:tabs>
        <w:spacing w:line="240" w:lineRule="auto"/>
        <w:rPr>
          <w:rFonts w:eastAsia="TimesNewRoman"/>
          <w:b/>
          <w:bCs/>
          <w:szCs w:val="22"/>
          <w:lang w:val="en-GB"/>
        </w:rPr>
      </w:pPr>
      <w:r>
        <w:rPr>
          <w:b/>
          <w:bCs/>
          <w:szCs w:val="22"/>
          <w:lang w:val="en-GB"/>
        </w:rPr>
        <w:t>Mynd</w:t>
      </w:r>
      <w:r w:rsidR="00DA4F18">
        <w:rPr>
          <w:b/>
          <w:bCs/>
          <w:szCs w:val="22"/>
          <w:lang w:val="en-GB"/>
        </w:rPr>
        <w:t> </w:t>
      </w:r>
      <w:r w:rsidR="00C254BE">
        <w:rPr>
          <w:b/>
          <w:bCs/>
          <w:szCs w:val="22"/>
          <w:lang w:val="en-GB"/>
        </w:rPr>
        <w:t>7</w:t>
      </w:r>
      <w:r w:rsidRPr="00CE5AB1">
        <w:rPr>
          <w:b/>
          <w:bCs/>
          <w:szCs w:val="22"/>
          <w:lang w:val="en-GB"/>
        </w:rPr>
        <w:t xml:space="preserve">: Kaplan-Meier </w:t>
      </w:r>
      <w:r>
        <w:rPr>
          <w:b/>
          <w:bCs/>
          <w:szCs w:val="22"/>
          <w:lang w:val="en-GB"/>
        </w:rPr>
        <w:t xml:space="preserve">ferlar fyrir tíma fram að fyrstu </w:t>
      </w:r>
      <w:r w:rsidR="001702C3">
        <w:rPr>
          <w:b/>
          <w:bCs/>
          <w:szCs w:val="22"/>
          <w:lang w:val="en-GB"/>
        </w:rPr>
        <w:t xml:space="preserve">notkun nýrrar </w:t>
      </w:r>
      <w:r>
        <w:rPr>
          <w:b/>
          <w:bCs/>
          <w:szCs w:val="22"/>
          <w:lang w:val="en-GB"/>
        </w:rPr>
        <w:t>æxlishemjandi meðferð</w:t>
      </w:r>
      <w:r w:rsidR="001702C3">
        <w:rPr>
          <w:b/>
          <w:bCs/>
          <w:szCs w:val="22"/>
          <w:lang w:val="en-GB"/>
        </w:rPr>
        <w:t>ar</w:t>
      </w:r>
      <w:r>
        <w:rPr>
          <w:b/>
          <w:bCs/>
          <w:szCs w:val="22"/>
          <w:lang w:val="en-GB"/>
        </w:rPr>
        <w:t xml:space="preserve"> í</w:t>
      </w:r>
      <w:r w:rsidRPr="00CE5AB1">
        <w:rPr>
          <w:b/>
          <w:bCs/>
          <w:szCs w:val="22"/>
          <w:lang w:val="en-GB"/>
        </w:rPr>
        <w:t xml:space="preserve"> PROSPER </w:t>
      </w:r>
      <w:r>
        <w:rPr>
          <w:b/>
          <w:bCs/>
          <w:szCs w:val="22"/>
          <w:lang w:val="en-GB"/>
        </w:rPr>
        <w:t xml:space="preserve">rannsókninni </w:t>
      </w:r>
      <w:r w:rsidRPr="00CE5AB1">
        <w:rPr>
          <w:b/>
          <w:bCs/>
          <w:szCs w:val="22"/>
          <w:lang w:val="en-GB"/>
        </w:rPr>
        <w:t>(</w:t>
      </w:r>
      <w:r w:rsidR="00362241">
        <w:rPr>
          <w:b/>
          <w:bCs/>
          <w:szCs w:val="22"/>
          <w:lang w:val="en-GB"/>
        </w:rPr>
        <w:t>meðferðar-ákvörðunar greining</w:t>
      </w:r>
      <w:r w:rsidRPr="00CE5AB1">
        <w:rPr>
          <w:b/>
          <w:bCs/>
          <w:szCs w:val="22"/>
          <w:lang w:val="en-GB"/>
        </w:rPr>
        <w:t>)</w:t>
      </w:r>
    </w:p>
    <w:p w14:paraId="24B924D5" w14:textId="77777777" w:rsidR="000B68F2" w:rsidRPr="00CE5AB1" w:rsidRDefault="000B68F2">
      <w:pPr>
        <w:shd w:val="clear" w:color="D9D9D9" w:fill="auto"/>
        <w:tabs>
          <w:tab w:val="clear" w:pos="567"/>
        </w:tabs>
        <w:autoSpaceDE w:val="0"/>
        <w:autoSpaceDN w:val="0"/>
        <w:adjustRightInd w:val="0"/>
        <w:spacing w:line="240" w:lineRule="auto"/>
        <w:rPr>
          <w:rFonts w:eastAsia="TimesNewRoman" w:cs="Myanmar Text"/>
          <w:szCs w:val="22"/>
          <w:lang w:val="en-GB"/>
        </w:rPr>
      </w:pPr>
    </w:p>
    <w:p w14:paraId="6DC6CD27" w14:textId="77777777" w:rsidR="000B68F2" w:rsidRPr="00CE5AB1" w:rsidRDefault="00AB26FF" w:rsidP="0066254B">
      <w:pPr>
        <w:keepNext/>
        <w:shd w:val="clear" w:color="D9D9D9" w:fill="auto"/>
        <w:tabs>
          <w:tab w:val="clear" w:pos="567"/>
        </w:tabs>
        <w:autoSpaceDE w:val="0"/>
        <w:autoSpaceDN w:val="0"/>
        <w:adjustRightInd w:val="0"/>
        <w:spacing w:line="240" w:lineRule="auto"/>
        <w:rPr>
          <w:rFonts w:eastAsia="TimesNewRoman" w:cs="Myanmar Text"/>
          <w:i/>
          <w:szCs w:val="22"/>
          <w:lang w:val="en-GB"/>
        </w:rPr>
      </w:pPr>
      <w:r w:rsidRPr="00CE5AB1">
        <w:rPr>
          <w:rFonts w:eastAsia="TimesNewRoman" w:cs="Myanmar Text"/>
          <w:i/>
          <w:szCs w:val="22"/>
          <w:lang w:val="en-GB"/>
        </w:rPr>
        <w:t xml:space="preserve">MDV3100-09 (STRIVE) </w:t>
      </w:r>
      <w:r>
        <w:rPr>
          <w:rFonts w:eastAsia="TimesNewRoman" w:cs="Myanmar Text"/>
          <w:i/>
          <w:szCs w:val="22"/>
          <w:lang w:val="en-GB"/>
        </w:rPr>
        <w:t>rannsókn</w:t>
      </w:r>
      <w:r w:rsidRPr="00CE5AB1">
        <w:rPr>
          <w:rFonts w:eastAsia="TimesNewRoman" w:cs="Myanmar Text"/>
          <w:i/>
          <w:szCs w:val="22"/>
          <w:lang w:val="en-GB"/>
        </w:rPr>
        <w:t xml:space="preserve"> (</w:t>
      </w:r>
      <w:r w:rsidRPr="00952570">
        <w:rPr>
          <w:i/>
        </w:rPr>
        <w:t>sjúklingar</w:t>
      </w:r>
      <w:r w:rsidRPr="00FC0B8B">
        <w:rPr>
          <w:rFonts w:eastAsia="TimesNewRoman" w:cs="Myanmar Text"/>
          <w:i/>
          <w:szCs w:val="22"/>
          <w:lang w:val="en-GB"/>
        </w:rPr>
        <w:t xml:space="preserve"> </w:t>
      </w:r>
      <w:r>
        <w:rPr>
          <w:rFonts w:eastAsia="TimesNewRoman" w:cs="Myanmar Text"/>
          <w:i/>
          <w:szCs w:val="22"/>
          <w:lang w:val="en-GB"/>
        </w:rPr>
        <w:t>með</w:t>
      </w:r>
      <w:r w:rsidRPr="00CE5AB1">
        <w:rPr>
          <w:rFonts w:eastAsia="TimesNewRoman" w:cs="Myanmar Text"/>
          <w:i/>
          <w:szCs w:val="22"/>
          <w:lang w:val="en-GB"/>
        </w:rPr>
        <w:t xml:space="preserve"> CRPC</w:t>
      </w:r>
      <w:r>
        <w:rPr>
          <w:rFonts w:eastAsia="TimesNewRoman" w:cs="Myanmar Text"/>
          <w:i/>
          <w:szCs w:val="22"/>
          <w:lang w:val="en-GB"/>
        </w:rPr>
        <w:t xml:space="preserve"> án meinvarpa/með meinvörpum</w:t>
      </w:r>
      <w:r w:rsidRPr="00952570">
        <w:rPr>
          <w:i/>
        </w:rPr>
        <w:t xml:space="preserve"> sem ekki hafa áður fengið krabbameinslyfjameðferð</w:t>
      </w:r>
      <w:r w:rsidRPr="00CE5AB1">
        <w:rPr>
          <w:rFonts w:eastAsia="TimesNewRoman" w:cs="Myanmar Text"/>
          <w:i/>
          <w:szCs w:val="22"/>
          <w:lang w:val="en-GB"/>
        </w:rPr>
        <w:t>)</w:t>
      </w:r>
    </w:p>
    <w:p w14:paraId="7EB93FD5" w14:textId="77777777" w:rsidR="000B68F2" w:rsidRPr="00CE5AB1" w:rsidRDefault="000B68F2" w:rsidP="000B68F2">
      <w:pPr>
        <w:shd w:val="clear" w:color="D9D9D9" w:fill="auto"/>
        <w:tabs>
          <w:tab w:val="clear" w:pos="567"/>
        </w:tabs>
        <w:autoSpaceDE w:val="0"/>
        <w:autoSpaceDN w:val="0"/>
        <w:adjustRightInd w:val="0"/>
        <w:spacing w:line="240" w:lineRule="auto"/>
        <w:rPr>
          <w:rFonts w:eastAsia="TimesNewRoman" w:cs="Myanmar Text"/>
          <w:szCs w:val="22"/>
          <w:lang w:val="en-GB"/>
        </w:rPr>
      </w:pPr>
    </w:p>
    <w:p w14:paraId="23D2D986" w14:textId="77777777" w:rsidR="000B68F2" w:rsidRPr="002F7523" w:rsidRDefault="00AB26FF" w:rsidP="000B68F2">
      <w:pPr>
        <w:shd w:val="clear" w:color="D9D9D9" w:fill="auto"/>
        <w:tabs>
          <w:tab w:val="clear" w:pos="567"/>
        </w:tabs>
        <w:autoSpaceDE w:val="0"/>
        <w:autoSpaceDN w:val="0"/>
        <w:adjustRightInd w:val="0"/>
        <w:spacing w:line="240" w:lineRule="auto"/>
        <w:rPr>
          <w:rFonts w:eastAsia="TimesNewRoman" w:cs="Myanmar Text"/>
          <w:szCs w:val="22"/>
          <w:lang w:val="en-GB"/>
        </w:rPr>
      </w:pPr>
      <w:r w:rsidRPr="00CE5AB1">
        <w:rPr>
          <w:rFonts w:eastAsia="TimesNewRoman" w:cs="Myanmar Text"/>
          <w:szCs w:val="22"/>
          <w:lang w:val="en-GB"/>
        </w:rPr>
        <w:t xml:space="preserve">STRIVE </w:t>
      </w:r>
      <w:r>
        <w:rPr>
          <w:rFonts w:eastAsia="TimesNewRoman" w:cs="Myanmar Text"/>
          <w:szCs w:val="22"/>
          <w:lang w:val="en-GB"/>
        </w:rPr>
        <w:t xml:space="preserve">rannsóknin tók til </w:t>
      </w:r>
      <w:r w:rsidRPr="00CE5AB1">
        <w:rPr>
          <w:rFonts w:eastAsia="TimesNewRoman" w:cs="Myanmar Text"/>
          <w:szCs w:val="22"/>
          <w:lang w:val="en-GB"/>
        </w:rPr>
        <w:t>396</w:t>
      </w:r>
      <w:r w:rsidR="00560D37">
        <w:rPr>
          <w:rFonts w:eastAsia="TimesNewRoman" w:cs="Myanmar Text"/>
          <w:szCs w:val="22"/>
          <w:lang w:val="en-GB"/>
        </w:rPr>
        <w:t> </w:t>
      </w:r>
      <w:r>
        <w:rPr>
          <w:rFonts w:eastAsia="TimesNewRoman" w:cs="Myanmar Text"/>
          <w:szCs w:val="22"/>
          <w:lang w:val="en-GB"/>
        </w:rPr>
        <w:t xml:space="preserve">sjúklinga </w:t>
      </w:r>
      <w:r w:rsidRPr="00D605FE">
        <w:rPr>
          <w:rFonts w:eastAsia="TimesNewRoman" w:cs="Myanmar Text"/>
          <w:szCs w:val="22"/>
          <w:lang w:val="en-GB"/>
        </w:rPr>
        <w:t>með CRPC án meinvarp</w:t>
      </w:r>
      <w:r>
        <w:rPr>
          <w:rFonts w:eastAsia="TimesNewRoman" w:cs="Myanmar Text"/>
          <w:szCs w:val="22"/>
          <w:lang w:val="en-GB"/>
        </w:rPr>
        <w:t>a eða með meinvörpum með versnandi sjúkdóm samkvæmt sermismælingum eða geislagreiningu</w:t>
      </w:r>
      <w:r w:rsidRPr="00CE5AB1">
        <w:rPr>
          <w:rFonts w:eastAsia="TimesNewRoman" w:cs="Myanmar Text"/>
          <w:szCs w:val="22"/>
          <w:lang w:val="en-GB"/>
        </w:rPr>
        <w:t xml:space="preserve"> </w:t>
      </w:r>
      <w:r>
        <w:rPr>
          <w:rFonts w:eastAsia="TimesNewRoman" w:cs="Myanmar Text"/>
          <w:szCs w:val="22"/>
          <w:lang w:val="en-GB"/>
        </w:rPr>
        <w:t>þrátt fyrir fyrri</w:t>
      </w:r>
      <w:r w:rsidRPr="00CE5AB1">
        <w:rPr>
          <w:rFonts w:eastAsia="TimesNewRoman" w:cs="Myanmar Text"/>
          <w:szCs w:val="22"/>
          <w:lang w:val="en-GB"/>
        </w:rPr>
        <w:t xml:space="preserve"> andr</w:t>
      </w:r>
      <w:r>
        <w:rPr>
          <w:rFonts w:eastAsia="TimesNewRoman" w:cs="Myanmar Text"/>
          <w:szCs w:val="22"/>
          <w:lang w:val="en-GB"/>
        </w:rPr>
        <w:t xml:space="preserve">ógenbælandi meðferð. </w:t>
      </w:r>
      <w:r w:rsidRPr="002F7523">
        <w:rPr>
          <w:rFonts w:eastAsia="TimesNewRoman" w:cs="Myanmar Text"/>
          <w:szCs w:val="22"/>
          <w:lang w:val="en-GB"/>
        </w:rPr>
        <w:t>Sjúklingum var slembiraðað og fengu enzalutamid 160</w:t>
      </w:r>
      <w:r w:rsidR="00560D37">
        <w:rPr>
          <w:rFonts w:eastAsia="TimesNewRoman" w:cs="Myanmar Text"/>
          <w:szCs w:val="22"/>
          <w:lang w:val="en-GB"/>
        </w:rPr>
        <w:t> </w:t>
      </w:r>
      <w:r w:rsidRPr="002F7523">
        <w:rPr>
          <w:rFonts w:eastAsia="TimesNewRoman" w:cs="Myanmar Text"/>
          <w:szCs w:val="22"/>
          <w:lang w:val="en-GB"/>
        </w:rPr>
        <w:t>mg einu sinni á dag (N</w:t>
      </w:r>
      <w:r w:rsidR="00560D37">
        <w:rPr>
          <w:rFonts w:eastAsia="TimesNewRoman" w:cs="Myanmar Text"/>
          <w:szCs w:val="22"/>
          <w:lang w:val="en-GB"/>
        </w:rPr>
        <w:t> </w:t>
      </w:r>
      <w:r w:rsidRPr="002F7523">
        <w:rPr>
          <w:rFonts w:eastAsia="TimesNewRoman" w:cs="Myanmar Text"/>
          <w:szCs w:val="22"/>
          <w:lang w:val="en-GB"/>
        </w:rPr>
        <w:t>=</w:t>
      </w:r>
      <w:r w:rsidR="00560D37">
        <w:rPr>
          <w:rFonts w:eastAsia="TimesNewRoman" w:cs="Myanmar Text"/>
          <w:szCs w:val="22"/>
          <w:lang w:val="en-GB"/>
        </w:rPr>
        <w:t> </w:t>
      </w:r>
      <w:r w:rsidRPr="002F7523">
        <w:rPr>
          <w:rFonts w:eastAsia="TimesNewRoman" w:cs="Myanmar Text"/>
          <w:szCs w:val="22"/>
          <w:lang w:val="en-GB"/>
        </w:rPr>
        <w:t>198) eða bicalutamid 50</w:t>
      </w:r>
      <w:r w:rsidR="00560D37">
        <w:rPr>
          <w:rFonts w:eastAsia="TimesNewRoman" w:cs="Myanmar Text"/>
          <w:szCs w:val="22"/>
          <w:lang w:val="en-GB"/>
        </w:rPr>
        <w:t> </w:t>
      </w:r>
      <w:r w:rsidRPr="002F7523">
        <w:rPr>
          <w:rFonts w:eastAsia="TimesNewRoman" w:cs="Myanmar Text"/>
          <w:szCs w:val="22"/>
          <w:lang w:val="en-GB"/>
        </w:rPr>
        <w:t>mg einu sinni á dag (N</w:t>
      </w:r>
      <w:r w:rsidR="00560D37">
        <w:rPr>
          <w:rFonts w:eastAsia="TimesNewRoman" w:cs="Myanmar Text"/>
          <w:szCs w:val="22"/>
          <w:lang w:val="en-GB"/>
        </w:rPr>
        <w:t> </w:t>
      </w:r>
      <w:r w:rsidRPr="002F7523">
        <w:rPr>
          <w:rFonts w:eastAsia="TimesNewRoman" w:cs="Myanmar Text"/>
          <w:szCs w:val="22"/>
          <w:lang w:val="en-GB"/>
        </w:rPr>
        <w:t>=</w:t>
      </w:r>
      <w:r w:rsidR="00560D37">
        <w:rPr>
          <w:rFonts w:eastAsia="TimesNewRoman" w:cs="Myanmar Text"/>
          <w:szCs w:val="22"/>
          <w:lang w:val="en-GB"/>
        </w:rPr>
        <w:t> </w:t>
      </w:r>
      <w:r w:rsidRPr="002F7523">
        <w:rPr>
          <w:rFonts w:eastAsia="TimesNewRoman" w:cs="Myanmar Text"/>
          <w:szCs w:val="22"/>
          <w:lang w:val="en-GB"/>
        </w:rPr>
        <w:t>198). PFS var aðalendapunktur skilgreindur sem tími frá slembivali fram að greinilegum vísbendingum um versnun samkvæmt geislagreiningu, PSA versnun eða dauðsfalli í rannsókninni. Miðgildi PFS var 19,4</w:t>
      </w:r>
      <w:r w:rsidR="00560D37">
        <w:rPr>
          <w:rFonts w:eastAsia="TimesNewRoman" w:cs="Myanmar Text"/>
          <w:szCs w:val="22"/>
          <w:lang w:val="en-GB"/>
        </w:rPr>
        <w:t> </w:t>
      </w:r>
      <w:r w:rsidRPr="002F7523">
        <w:rPr>
          <w:rFonts w:eastAsia="TimesNewRoman" w:cs="Myanmar Text"/>
          <w:szCs w:val="22"/>
          <w:lang w:val="en-GB"/>
        </w:rPr>
        <w:t xml:space="preserve">mánuðir (95% CI: 16,5; ekki náð) </w:t>
      </w:r>
      <w:r w:rsidRPr="002F7523">
        <w:rPr>
          <w:rFonts w:eastAsia="SimSun" w:cs="Myanmar Text"/>
          <w:szCs w:val="22"/>
          <w:lang w:val="en-GB" w:eastAsia="ja-JP"/>
        </w:rPr>
        <w:t xml:space="preserve">í </w:t>
      </w:r>
      <w:r w:rsidRPr="002F7523">
        <w:rPr>
          <w:rFonts w:eastAsia="SimSun" w:cs="Myanmar Text"/>
          <w:szCs w:val="22"/>
          <w:lang w:val="en-GB" w:eastAsia="en-GB"/>
        </w:rPr>
        <w:t xml:space="preserve">enzalutamid arminum </w:t>
      </w:r>
      <w:r w:rsidRPr="002F7523">
        <w:rPr>
          <w:rFonts w:eastAsia="TimesNewRoman" w:cs="Myanmar Text"/>
          <w:szCs w:val="22"/>
          <w:lang w:val="en-GB"/>
        </w:rPr>
        <w:t>á móti 5,7 mánuðum (95% CI: 5,6; 8,1) í bicalutamid arminum [HR</w:t>
      </w:r>
      <w:r w:rsidR="00560D37">
        <w:rPr>
          <w:rFonts w:eastAsia="TimesNewRoman" w:cs="Myanmar Text"/>
          <w:szCs w:val="22"/>
          <w:lang w:val="en-GB"/>
        </w:rPr>
        <w:t> </w:t>
      </w:r>
      <w:r w:rsidRPr="002F7523">
        <w:rPr>
          <w:rFonts w:eastAsia="TimesNewRoman" w:cs="Myanmar Text"/>
          <w:szCs w:val="22"/>
          <w:lang w:val="en-GB"/>
        </w:rPr>
        <w:t>=</w:t>
      </w:r>
      <w:r w:rsidR="00560D37">
        <w:rPr>
          <w:rFonts w:eastAsia="TimesNewRoman" w:cs="Myanmar Text"/>
          <w:szCs w:val="22"/>
          <w:lang w:val="en-GB"/>
        </w:rPr>
        <w:t> </w:t>
      </w:r>
      <w:r w:rsidRPr="002F7523">
        <w:rPr>
          <w:rFonts w:eastAsia="TimesNewRoman" w:cs="Myanmar Text"/>
          <w:szCs w:val="22"/>
          <w:lang w:val="en-GB"/>
        </w:rPr>
        <w:t>0,24 (95% CI: 0,18; 0,32), p</w:t>
      </w:r>
      <w:r w:rsidR="00560D37">
        <w:rPr>
          <w:rFonts w:eastAsia="TimesNewRoman" w:cs="Myanmar Text"/>
          <w:szCs w:val="22"/>
          <w:lang w:val="en-GB"/>
        </w:rPr>
        <w:t> </w:t>
      </w:r>
      <w:r w:rsidRPr="002F7523">
        <w:rPr>
          <w:rFonts w:eastAsia="TimesNewRoman" w:cs="Myanmar Text"/>
          <w:szCs w:val="22"/>
          <w:lang w:val="en-GB"/>
        </w:rPr>
        <w:t>&lt;</w:t>
      </w:r>
      <w:r w:rsidR="00560D37">
        <w:rPr>
          <w:rFonts w:eastAsia="TimesNewRoman" w:cs="Myanmar Text"/>
          <w:szCs w:val="22"/>
          <w:lang w:val="en-GB"/>
        </w:rPr>
        <w:t> </w:t>
      </w:r>
      <w:r w:rsidRPr="002F7523">
        <w:rPr>
          <w:rFonts w:eastAsia="TimesNewRoman" w:cs="Myanmar Text"/>
          <w:szCs w:val="22"/>
          <w:lang w:val="en-GB"/>
        </w:rPr>
        <w:t>0,0001]. Undantekningarlaust var ávinningur m.t.t. enzalutamids fram yfir bicalutamid varðandi PFS hjá öllum fyrirframskilgreindum undirhópum sjúklinga.</w:t>
      </w:r>
      <w:r w:rsidRPr="002F7523">
        <w:rPr>
          <w:rFonts w:eastAsia="SimSun" w:cs="Myanmar Text"/>
          <w:szCs w:val="22"/>
          <w:lang w:val="en-GB"/>
        </w:rPr>
        <w:t xml:space="preserve"> </w:t>
      </w:r>
      <w:r w:rsidRPr="002F7523">
        <w:rPr>
          <w:rFonts w:eastAsia="TimesNewRoman" w:cs="Myanmar Text"/>
          <w:szCs w:val="22"/>
          <w:lang w:val="en-GB"/>
        </w:rPr>
        <w:t>Hjá undirhópnum án meinarpa (N</w:t>
      </w:r>
      <w:r w:rsidR="00560D37">
        <w:rPr>
          <w:rFonts w:eastAsia="TimesNewRoman" w:cs="Myanmar Text"/>
          <w:szCs w:val="22"/>
          <w:lang w:val="en-GB"/>
        </w:rPr>
        <w:t> </w:t>
      </w:r>
      <w:r w:rsidRPr="002F7523">
        <w:rPr>
          <w:rFonts w:eastAsia="TimesNewRoman" w:cs="Myanmar Text"/>
          <w:szCs w:val="22"/>
          <w:lang w:val="en-GB"/>
        </w:rPr>
        <w:t>=</w:t>
      </w:r>
      <w:r w:rsidR="00560D37">
        <w:rPr>
          <w:rFonts w:eastAsia="TimesNewRoman" w:cs="Myanmar Text"/>
          <w:szCs w:val="22"/>
          <w:lang w:val="en-GB"/>
        </w:rPr>
        <w:t> </w:t>
      </w:r>
      <w:r w:rsidRPr="002F7523">
        <w:rPr>
          <w:rFonts w:eastAsia="TimesNewRoman" w:cs="Myanmar Text"/>
          <w:szCs w:val="22"/>
          <w:lang w:val="en-GB"/>
        </w:rPr>
        <w:t>139) fengu alls 19</w:t>
      </w:r>
      <w:r w:rsidR="00560D37">
        <w:rPr>
          <w:rFonts w:eastAsia="TimesNewRoman" w:cs="Myanmar Text"/>
          <w:szCs w:val="22"/>
          <w:lang w:val="en-GB"/>
        </w:rPr>
        <w:t> </w:t>
      </w:r>
      <w:r w:rsidRPr="002F7523">
        <w:rPr>
          <w:rFonts w:eastAsia="TimesNewRoman" w:cs="Myanmar Text"/>
          <w:szCs w:val="22"/>
          <w:lang w:val="en-GB"/>
        </w:rPr>
        <w:t xml:space="preserve">sjúklingar af 70 (27,1%) enzalutamid og 49 af 69 (71,0%) sjúklingar sem fengu bicalutamid fengu PFS tilvik (68 heildartilvik). Áhættuhlutfallið var </w:t>
      </w:r>
      <w:r w:rsidRPr="002F7523">
        <w:rPr>
          <w:rFonts w:eastAsia="TimesNewRoman"/>
          <w:lang w:val="en-GB"/>
        </w:rPr>
        <w:t>0,24 (95% CI: 0.14; 0,42)</w:t>
      </w:r>
      <w:r w:rsidRPr="002F7523">
        <w:rPr>
          <w:rFonts w:eastAsia="TimesNewRoman" w:cs="Myanmar Text"/>
          <w:szCs w:val="22"/>
          <w:lang w:val="en-GB"/>
        </w:rPr>
        <w:t xml:space="preserve"> og miðgildi tíma fram að PFS tilviki var ekki náð </w:t>
      </w:r>
      <w:r w:rsidRPr="002F7523">
        <w:rPr>
          <w:rFonts w:eastAsia="SimSun" w:cs="Myanmar Text"/>
          <w:szCs w:val="22"/>
          <w:lang w:val="en-GB" w:eastAsia="ja-JP"/>
        </w:rPr>
        <w:t xml:space="preserve">í </w:t>
      </w:r>
      <w:r w:rsidRPr="002F7523">
        <w:rPr>
          <w:rFonts w:eastAsia="SimSun" w:cs="Myanmar Text"/>
          <w:szCs w:val="22"/>
          <w:lang w:val="en-GB" w:eastAsia="en-GB"/>
        </w:rPr>
        <w:t>enzalutamid arminum á móti</w:t>
      </w:r>
      <w:r w:rsidRPr="002F7523">
        <w:rPr>
          <w:rFonts w:eastAsia="TimesNewRoman" w:cs="Myanmar Text"/>
          <w:szCs w:val="22"/>
          <w:lang w:val="en-GB"/>
        </w:rPr>
        <w:t xml:space="preserve"> 8,6 mánuðum í bicalutamid arminum</w:t>
      </w:r>
      <w:r w:rsidR="005461E1" w:rsidRPr="002F7523">
        <w:rPr>
          <w:rFonts w:eastAsia="TimesNewRoman" w:cs="Myanmar Text"/>
          <w:szCs w:val="22"/>
          <w:lang w:val="en-GB"/>
        </w:rPr>
        <w:t xml:space="preserve"> (sjá mynd </w:t>
      </w:r>
      <w:r w:rsidR="00C254BE">
        <w:rPr>
          <w:rFonts w:eastAsia="TimesNewRoman" w:cs="Myanmar Text"/>
          <w:szCs w:val="22"/>
          <w:lang w:val="en-GB"/>
        </w:rPr>
        <w:t>8</w:t>
      </w:r>
      <w:r w:rsidR="005461E1" w:rsidRPr="002F7523">
        <w:rPr>
          <w:rFonts w:eastAsia="TimesNewRoman" w:cs="Myanmar Text"/>
          <w:szCs w:val="22"/>
          <w:lang w:val="en-GB"/>
        </w:rPr>
        <w:t>)</w:t>
      </w:r>
      <w:r w:rsidRPr="002F7523">
        <w:rPr>
          <w:rFonts w:eastAsia="TimesNewRoman" w:cs="Myanmar Text"/>
          <w:szCs w:val="22"/>
          <w:lang w:val="en-GB"/>
        </w:rPr>
        <w:t>.</w:t>
      </w:r>
    </w:p>
    <w:p w14:paraId="6AEFA8FE" w14:textId="77777777" w:rsidR="00F72CFF" w:rsidRPr="002F7523" w:rsidRDefault="00F72CFF" w:rsidP="000B68F2">
      <w:pPr>
        <w:shd w:val="clear" w:color="D9D9D9" w:fill="auto"/>
        <w:tabs>
          <w:tab w:val="clear" w:pos="567"/>
        </w:tabs>
        <w:autoSpaceDE w:val="0"/>
        <w:autoSpaceDN w:val="0"/>
        <w:adjustRightInd w:val="0"/>
        <w:spacing w:line="240" w:lineRule="auto"/>
        <w:jc w:val="both"/>
        <w:rPr>
          <w:rFonts w:eastAsia="TimesNewRoman" w:cs="Myanmar Text"/>
          <w:szCs w:val="22"/>
          <w:lang w:val="en-GB"/>
        </w:rPr>
      </w:pPr>
    </w:p>
    <w:p w14:paraId="073304C6" w14:textId="77777777" w:rsidR="000B68F2" w:rsidRPr="002F7523" w:rsidRDefault="00AB26FF" w:rsidP="002D7EA8">
      <w:pPr>
        <w:shd w:val="clear" w:color="D9D9D9" w:fill="auto"/>
        <w:tabs>
          <w:tab w:val="clear" w:pos="567"/>
        </w:tabs>
        <w:autoSpaceDE w:val="0"/>
        <w:autoSpaceDN w:val="0"/>
        <w:adjustRightInd w:val="0"/>
        <w:spacing w:line="240" w:lineRule="auto"/>
        <w:rPr>
          <w:b/>
          <w:bCs/>
          <w:szCs w:val="22"/>
          <w:lang w:val="en-GB"/>
        </w:rPr>
      </w:pPr>
      <w:r>
        <w:rPr>
          <w:noProof/>
          <w:lang w:val="en-GB" w:eastAsia="en-GB"/>
        </w:rPr>
        <w:lastRenderedPageBreak/>
        <w:drawing>
          <wp:inline distT="0" distB="0" distL="0" distR="0" wp14:anchorId="65CD7554" wp14:editId="161B0DE8">
            <wp:extent cx="5760720" cy="24701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57873" name=""/>
                    <pic:cNvPicPr/>
                  </pic:nvPicPr>
                  <pic:blipFill>
                    <a:blip r:embed="rId22"/>
                    <a:stretch>
                      <a:fillRect/>
                    </a:stretch>
                  </pic:blipFill>
                  <pic:spPr>
                    <a:xfrm>
                      <a:off x="0" y="0"/>
                      <a:ext cx="5760720" cy="2470150"/>
                    </a:xfrm>
                    <a:prstGeom prst="rect">
                      <a:avLst/>
                    </a:prstGeom>
                  </pic:spPr>
                </pic:pic>
              </a:graphicData>
            </a:graphic>
          </wp:inline>
        </w:drawing>
      </w:r>
      <w:r w:rsidRPr="002F7523">
        <w:rPr>
          <w:b/>
          <w:bCs/>
          <w:szCs w:val="22"/>
          <w:lang w:val="en-GB"/>
        </w:rPr>
        <w:t>Mynd</w:t>
      </w:r>
      <w:r w:rsidR="00DA4F18" w:rsidRPr="002F7523">
        <w:rPr>
          <w:b/>
          <w:bCs/>
          <w:szCs w:val="22"/>
          <w:lang w:val="en-GB"/>
        </w:rPr>
        <w:t> </w:t>
      </w:r>
      <w:r w:rsidR="00C254BE">
        <w:rPr>
          <w:b/>
          <w:bCs/>
          <w:szCs w:val="22"/>
          <w:lang w:val="en-GB"/>
        </w:rPr>
        <w:t>8</w:t>
      </w:r>
      <w:r w:rsidRPr="002F7523">
        <w:rPr>
          <w:b/>
          <w:bCs/>
          <w:szCs w:val="22"/>
          <w:lang w:val="en-GB"/>
        </w:rPr>
        <w:t xml:space="preserve">: Kaplan-Meier ferlar yfir lifun án versnunar </w:t>
      </w:r>
      <w:r w:rsidR="00362241" w:rsidRPr="002F7523">
        <w:rPr>
          <w:b/>
          <w:bCs/>
          <w:szCs w:val="22"/>
          <w:lang w:val="en-GB"/>
        </w:rPr>
        <w:t xml:space="preserve">sjúkdóms </w:t>
      </w:r>
      <w:r w:rsidRPr="002F7523">
        <w:rPr>
          <w:b/>
          <w:bCs/>
          <w:szCs w:val="22"/>
          <w:lang w:val="en-GB"/>
        </w:rPr>
        <w:t>í STRIVE rannsókninni (</w:t>
      </w:r>
      <w:r w:rsidR="00362241" w:rsidRPr="002F7523">
        <w:rPr>
          <w:b/>
          <w:bCs/>
          <w:szCs w:val="22"/>
          <w:lang w:val="en-GB"/>
        </w:rPr>
        <w:t xml:space="preserve">meðferðar-ákvörðunar </w:t>
      </w:r>
      <w:r w:rsidRPr="002F7523">
        <w:rPr>
          <w:b/>
          <w:bCs/>
          <w:szCs w:val="22"/>
          <w:lang w:val="en-GB"/>
        </w:rPr>
        <w:t>greining)</w:t>
      </w:r>
    </w:p>
    <w:p w14:paraId="4B4AD401" w14:textId="77777777" w:rsidR="00863A14" w:rsidRPr="002F7523" w:rsidRDefault="00863A14" w:rsidP="00DC6B70">
      <w:pPr>
        <w:shd w:val="clear" w:color="D9D9D9" w:fill="auto"/>
        <w:tabs>
          <w:tab w:val="clear" w:pos="567"/>
        </w:tabs>
        <w:spacing w:line="240" w:lineRule="auto"/>
        <w:rPr>
          <w:rFonts w:eastAsia="TimesNewRoman"/>
          <w:bCs/>
          <w:szCs w:val="22"/>
          <w:lang w:val="en-GB"/>
        </w:rPr>
      </w:pPr>
    </w:p>
    <w:p w14:paraId="10B40D6C" w14:textId="77777777" w:rsidR="000B68F2" w:rsidRPr="00AF3E96" w:rsidRDefault="00AB26FF" w:rsidP="007E4022">
      <w:pPr>
        <w:autoSpaceDE w:val="0"/>
        <w:autoSpaceDN w:val="0"/>
        <w:adjustRightInd w:val="0"/>
        <w:spacing w:line="240" w:lineRule="auto"/>
        <w:rPr>
          <w:i/>
        </w:rPr>
      </w:pPr>
      <w:r w:rsidRPr="00AF3E96">
        <w:rPr>
          <w:i/>
        </w:rPr>
        <w:t>9785-CL-0222 (TERRAIN) rannsókn (sjúklingar</w:t>
      </w:r>
      <w:r w:rsidR="00AF5DC5">
        <w:rPr>
          <w:i/>
        </w:rPr>
        <w:t xml:space="preserve"> með CRPC með meinvörpum</w:t>
      </w:r>
      <w:r w:rsidRPr="00AF3E96">
        <w:rPr>
          <w:i/>
        </w:rPr>
        <w:t xml:space="preserve"> sem ekki hafa áður fengið krabbameinslyfjameðferð)</w:t>
      </w:r>
    </w:p>
    <w:p w14:paraId="6673A0A7" w14:textId="77777777" w:rsidR="000B68F2" w:rsidRDefault="000B68F2" w:rsidP="000B68F2">
      <w:pPr>
        <w:autoSpaceDE w:val="0"/>
        <w:autoSpaceDN w:val="0"/>
        <w:adjustRightInd w:val="0"/>
        <w:spacing w:line="240" w:lineRule="auto"/>
      </w:pPr>
    </w:p>
    <w:p w14:paraId="7CE71E40" w14:textId="77777777" w:rsidR="000B68F2" w:rsidRPr="00BF21E8" w:rsidRDefault="00AB26FF" w:rsidP="000B68F2">
      <w:pPr>
        <w:autoSpaceDE w:val="0"/>
        <w:autoSpaceDN w:val="0"/>
        <w:adjustRightInd w:val="0"/>
        <w:spacing w:line="240" w:lineRule="auto"/>
        <w:rPr>
          <w:szCs w:val="22"/>
        </w:rPr>
      </w:pPr>
      <w:r>
        <w:t>TERRAIN rannsóknin</w:t>
      </w:r>
      <w:r w:rsidRPr="00456CEB">
        <w:t xml:space="preserve"> </w:t>
      </w:r>
      <w:r w:rsidRPr="00BF21E8">
        <w:t xml:space="preserve">tók til </w:t>
      </w:r>
      <w:r>
        <w:t>375 sjúklinga</w:t>
      </w:r>
      <w:r w:rsidR="001702C3">
        <w:t xml:space="preserve"> með CRPC með meinvörpum</w:t>
      </w:r>
      <w:r>
        <w:t xml:space="preserve"> sem ekki höfðu fengið krabbameinslyfjameðferð og and-andrógenmeðferð áður og var slembiraðað í hópa sem fengu 160 mg enzalutamid einu sinni á dag (N = 184) eða 50 mg bicalutamid einu sinni á dag (N = 191). Miðgildi lifunar án versnunar </w:t>
      </w:r>
      <w:r w:rsidR="00321493">
        <w:t xml:space="preserve">sjúkdóms </w:t>
      </w:r>
      <w:r>
        <w:t xml:space="preserve">var 15,7 mánuðir hjá sjúklingum á enzalutamidi en 5,8 mánuðir hjá sjúklingum á bicalutamidi </w:t>
      </w:r>
      <w:r>
        <w:rPr>
          <w:szCs w:val="22"/>
          <w:lang w:eastAsia="en-GB"/>
        </w:rPr>
        <w:t>[HR = 0,</w:t>
      </w:r>
      <w:r w:rsidRPr="000D12A1">
        <w:rPr>
          <w:szCs w:val="22"/>
          <w:lang w:eastAsia="en-GB"/>
        </w:rPr>
        <w:t>44 (95% CI: 0</w:t>
      </w:r>
      <w:r>
        <w:rPr>
          <w:szCs w:val="22"/>
          <w:lang w:eastAsia="en-GB"/>
        </w:rPr>
        <w:t>,34; 0,</w:t>
      </w:r>
      <w:r w:rsidRPr="000D12A1">
        <w:rPr>
          <w:szCs w:val="22"/>
          <w:lang w:eastAsia="en-GB"/>
        </w:rPr>
        <w:t>57), p</w:t>
      </w:r>
      <w:r w:rsidR="0072145C">
        <w:rPr>
          <w:szCs w:val="22"/>
          <w:lang w:eastAsia="en-GB"/>
        </w:rPr>
        <w:t> </w:t>
      </w:r>
      <w:r w:rsidRPr="000D12A1">
        <w:rPr>
          <w:szCs w:val="22"/>
          <w:lang w:eastAsia="en-GB"/>
        </w:rPr>
        <w:t>&lt;</w:t>
      </w:r>
      <w:r w:rsidR="0072145C">
        <w:rPr>
          <w:szCs w:val="22"/>
          <w:lang w:eastAsia="en-GB"/>
        </w:rPr>
        <w:t> </w:t>
      </w:r>
      <w:r w:rsidRPr="000D12A1">
        <w:rPr>
          <w:szCs w:val="22"/>
          <w:lang w:eastAsia="en-GB"/>
        </w:rPr>
        <w:t>0</w:t>
      </w:r>
      <w:r>
        <w:rPr>
          <w:szCs w:val="22"/>
          <w:lang w:eastAsia="en-GB"/>
        </w:rPr>
        <w:t>,</w:t>
      </w:r>
      <w:r w:rsidRPr="000D12A1">
        <w:rPr>
          <w:szCs w:val="22"/>
          <w:lang w:eastAsia="en-GB"/>
        </w:rPr>
        <w:t>0001]</w:t>
      </w:r>
      <w:r>
        <w:rPr>
          <w:szCs w:val="22"/>
          <w:lang w:eastAsia="en-GB"/>
        </w:rPr>
        <w:t xml:space="preserve">. </w:t>
      </w:r>
      <w:r w:rsidRPr="00237232">
        <w:rPr>
          <w:szCs w:val="22"/>
          <w:lang w:eastAsia="en-GB"/>
        </w:rPr>
        <w:t>Lifun án versnunar</w:t>
      </w:r>
      <w:r w:rsidR="00321493">
        <w:rPr>
          <w:szCs w:val="22"/>
          <w:lang w:eastAsia="en-GB"/>
        </w:rPr>
        <w:t xml:space="preserve"> sjúkdóms</w:t>
      </w:r>
      <w:r w:rsidRPr="00237232">
        <w:rPr>
          <w:szCs w:val="22"/>
          <w:lang w:eastAsia="en-GB"/>
        </w:rPr>
        <w:t xml:space="preserve"> var skilgreind </w:t>
      </w:r>
      <w:r>
        <w:rPr>
          <w:szCs w:val="22"/>
          <w:lang w:eastAsia="en-GB"/>
        </w:rPr>
        <w:t xml:space="preserve">af </w:t>
      </w:r>
      <w:r w:rsidRPr="00237232">
        <w:rPr>
          <w:szCs w:val="22"/>
          <w:lang w:eastAsia="en-GB"/>
        </w:rPr>
        <w:t>óháðu</w:t>
      </w:r>
      <w:r>
        <w:rPr>
          <w:szCs w:val="22"/>
          <w:lang w:eastAsia="en-GB"/>
        </w:rPr>
        <w:t xml:space="preserve">m </w:t>
      </w:r>
      <w:r w:rsidRPr="00237232">
        <w:rPr>
          <w:szCs w:val="22"/>
          <w:lang w:eastAsia="en-GB"/>
        </w:rPr>
        <w:t>miðlægu</w:t>
      </w:r>
      <w:r>
        <w:rPr>
          <w:szCs w:val="22"/>
          <w:lang w:eastAsia="en-GB"/>
        </w:rPr>
        <w:t>m</w:t>
      </w:r>
      <w:r w:rsidRPr="00237232">
        <w:rPr>
          <w:szCs w:val="22"/>
          <w:lang w:eastAsia="en-GB"/>
        </w:rPr>
        <w:t xml:space="preserve"> mat</w:t>
      </w:r>
      <w:r>
        <w:rPr>
          <w:szCs w:val="22"/>
          <w:lang w:eastAsia="en-GB"/>
        </w:rPr>
        <w:t xml:space="preserve">saðilum </w:t>
      </w:r>
      <w:r w:rsidRPr="009B6FC7">
        <w:rPr>
          <w:szCs w:val="22"/>
          <w:lang w:eastAsia="en-GB"/>
        </w:rPr>
        <w:t xml:space="preserve">út frá </w:t>
      </w:r>
      <w:r>
        <w:rPr>
          <w:szCs w:val="22"/>
          <w:lang w:eastAsia="en-GB"/>
        </w:rPr>
        <w:t>vísbendingum</w:t>
      </w:r>
      <w:r w:rsidRPr="009B6FC7">
        <w:rPr>
          <w:szCs w:val="22"/>
          <w:lang w:eastAsia="en-GB"/>
        </w:rPr>
        <w:t xml:space="preserve"> um versnun </w:t>
      </w:r>
      <w:r>
        <w:rPr>
          <w:szCs w:val="22"/>
          <w:lang w:eastAsia="en-GB"/>
        </w:rPr>
        <w:t>samkvæmt</w:t>
      </w:r>
      <w:r w:rsidRPr="009B6FC7">
        <w:rPr>
          <w:szCs w:val="22"/>
          <w:lang w:eastAsia="en-GB"/>
        </w:rPr>
        <w:t xml:space="preserve"> </w:t>
      </w:r>
      <w:r w:rsidRPr="00237232">
        <w:t>geislagreiningu</w:t>
      </w:r>
      <w:r w:rsidRPr="00AA0190">
        <w:rPr>
          <w:szCs w:val="22"/>
          <w:lang w:eastAsia="en-GB"/>
        </w:rPr>
        <w:t>,</w:t>
      </w:r>
      <w:r w:rsidRPr="00237232">
        <w:t xml:space="preserve"> tilvik</w:t>
      </w:r>
      <w:r>
        <w:t>um</w:t>
      </w:r>
      <w:r w:rsidRPr="00AA0190">
        <w:t xml:space="preserve"> tengd</w:t>
      </w:r>
      <w:r w:rsidRPr="00237232">
        <w:t>um</w:t>
      </w:r>
      <w:r w:rsidRPr="00AA0190">
        <w:t xml:space="preserve"> beinagrind</w:t>
      </w:r>
      <w:r w:rsidRPr="00237232">
        <w:t>, ný</w:t>
      </w:r>
      <w:r>
        <w:t>jum</w:t>
      </w:r>
      <w:r w:rsidRPr="00237232">
        <w:t xml:space="preserve"> til</w:t>
      </w:r>
      <w:r>
        <w:t>vikum</w:t>
      </w:r>
      <w:r w:rsidRPr="00237232">
        <w:t xml:space="preserve"> æxlishemjandi meðferðar eða dauð</w:t>
      </w:r>
      <w:r>
        <w:t xml:space="preserve">sfalls </w:t>
      </w:r>
      <w:r w:rsidRPr="00237232">
        <w:t>af einhverjum orsökum, hvað sem kom fyrst fyrir.</w:t>
      </w:r>
      <w:r>
        <w:t xml:space="preserve"> </w:t>
      </w:r>
      <w:r w:rsidRPr="00BF21E8">
        <w:t>Undantekningalaust kom PFS</w:t>
      </w:r>
      <w:r>
        <w:t xml:space="preserve"> </w:t>
      </w:r>
      <w:r w:rsidRPr="00BF21E8">
        <w:t>ávinningur</w:t>
      </w:r>
      <w:r>
        <w:t xml:space="preserve"> fram</w:t>
      </w:r>
      <w:r w:rsidRPr="00BF21E8">
        <w:t xml:space="preserve"> </w:t>
      </w:r>
      <w:r>
        <w:t xml:space="preserve">hjá </w:t>
      </w:r>
      <w:r w:rsidRPr="00BF21E8">
        <w:t>öllum fyrirfram</w:t>
      </w:r>
      <w:r>
        <w:t>sk</w:t>
      </w:r>
      <w:r w:rsidRPr="00BF21E8">
        <w:t>ilgreindum undirhópum sjúklinga</w:t>
      </w:r>
      <w:r>
        <w:t>.</w:t>
      </w:r>
    </w:p>
    <w:p w14:paraId="4980798E" w14:textId="77777777" w:rsidR="000B68F2" w:rsidRPr="00BF21E8" w:rsidRDefault="000B68F2" w:rsidP="000B68F2">
      <w:pPr>
        <w:tabs>
          <w:tab w:val="clear" w:pos="567"/>
        </w:tabs>
        <w:autoSpaceDE w:val="0"/>
        <w:autoSpaceDN w:val="0"/>
        <w:adjustRightInd w:val="0"/>
        <w:spacing w:line="240" w:lineRule="auto"/>
        <w:rPr>
          <w:szCs w:val="22"/>
          <w:u w:val="single"/>
        </w:rPr>
      </w:pPr>
    </w:p>
    <w:p w14:paraId="60C4239C" w14:textId="77777777" w:rsidR="000B68F2" w:rsidRPr="00AF3E96" w:rsidRDefault="00AB26FF" w:rsidP="000B68F2">
      <w:pPr>
        <w:rPr>
          <w:i/>
        </w:rPr>
      </w:pPr>
      <w:r w:rsidRPr="00AF3E96">
        <w:rPr>
          <w:i/>
        </w:rPr>
        <w:t xml:space="preserve">MDV3100-03 (PREVAIL) rannsóknin (sjúklingar </w:t>
      </w:r>
      <w:r>
        <w:rPr>
          <w:i/>
        </w:rPr>
        <w:t xml:space="preserve">með </w:t>
      </w:r>
      <w:r w:rsidRPr="00DC6B70">
        <w:rPr>
          <w:i/>
        </w:rPr>
        <w:t>CRPC með meinvörpum</w:t>
      </w:r>
      <w:r w:rsidRPr="00AF3E96">
        <w:rPr>
          <w:i/>
        </w:rPr>
        <w:t xml:space="preserve"> sem hafa ekki áður fengið meðferð með krabbameinslyfjum)</w:t>
      </w:r>
    </w:p>
    <w:p w14:paraId="5F970E82" w14:textId="77777777" w:rsidR="000B68F2" w:rsidRPr="00BF21E8" w:rsidRDefault="000B68F2" w:rsidP="000B68F2"/>
    <w:p w14:paraId="41146E36" w14:textId="77777777" w:rsidR="000B68F2" w:rsidRPr="00BF21E8" w:rsidRDefault="00AB26FF" w:rsidP="000B68F2">
      <w:r w:rsidRPr="00BF21E8">
        <w:t>Alls var 1.717 sjúklingum, einkennalausum eða með væg einkenni, sem ekki höfðu áður fengið lyfjameðferð, slembiraðað í hlutföllunum 1:1 og fengu annaðhvort enzalutamid til inntöku í skammtinum 160 mg einu sinni á sólarhring (N</w:t>
      </w:r>
      <w:r w:rsidR="0072145C">
        <w:t> </w:t>
      </w:r>
      <w:r w:rsidRPr="00BF21E8">
        <w:t>=</w:t>
      </w:r>
      <w:r w:rsidR="0072145C">
        <w:t> </w:t>
      </w:r>
      <w:r w:rsidRPr="00BF21E8">
        <w:t>872) eða lyfleysu til inntöku einu sinni á sólarhring (N</w:t>
      </w:r>
      <w:r w:rsidR="0072145C">
        <w:t> </w:t>
      </w:r>
      <w:r w:rsidRPr="00BF21E8">
        <w:t>=</w:t>
      </w:r>
      <w:r w:rsidR="0072145C">
        <w:t> </w:t>
      </w:r>
      <w:r w:rsidRPr="00BF21E8">
        <w:t xml:space="preserve">845). Sjúklingum með sjúkdóm í innri líffærum, sjúklingum með sögu um væga til miðlungsvæga hjartabilun (af NYHA-flokki </w:t>
      </w:r>
      <w:r>
        <w:t>I</w:t>
      </w:r>
      <w:r w:rsidRPr="00BF21E8">
        <w:t xml:space="preserve"> eða </w:t>
      </w:r>
      <w:r>
        <w:t>II</w:t>
      </w:r>
      <w:r w:rsidRPr="00BF21E8">
        <w:t>) og sjúklingum sem tóku lyf er tengdust því að lækka krampaþröskuld var heimil þátttaka. Sjúklingar með fyrri sögu um krampakast eða kvilla sem aukið gæti hættuna á krampakasti og sjúklingar með miðlungsmikla eða alvarlega verki frá krabbameini í blöðruhálskirtli voru útilokaðir frá þátttöku. Rannsóknarmeðferð hélt áfram uns sjúkdómurinn ágerðist (geislagreining sýndi merki um versnun, tilvik tengt beinagrind, sjúklingi hrakar) og annaðhvort frumudrepandi meðferð með krabbameinslyfjum hófst eða rannsóknarlyfjum beitt, eða þar til eiturverkun varð óásættanleg.</w:t>
      </w:r>
    </w:p>
    <w:p w14:paraId="47D4F76A" w14:textId="77777777" w:rsidR="000B68F2" w:rsidRPr="00BF21E8" w:rsidRDefault="000B68F2" w:rsidP="000B68F2"/>
    <w:p w14:paraId="502489A1" w14:textId="77777777" w:rsidR="000B68F2" w:rsidRPr="00BF21E8" w:rsidRDefault="00AB26FF" w:rsidP="000B68F2">
      <w:pPr>
        <w:autoSpaceDE w:val="0"/>
        <w:autoSpaceDN w:val="0"/>
        <w:adjustRightInd w:val="0"/>
      </w:pPr>
      <w:r w:rsidRPr="00BF21E8">
        <w:t>Í báðum örmum voru lýðfræðiupplýsingar sjúklinga og sjúkdómsástand við grunnlínu í jafnvægi. Miðgildi aldurs var 71</w:t>
      </w:r>
      <w:r w:rsidR="0072145C">
        <w:t> </w:t>
      </w:r>
      <w:r w:rsidRPr="00BF21E8">
        <w:t>ár (á bilinu 42-93) og dreifing kynstofna var sem hér segir: 77% af hvítum kynstofni, 10% af asískum kynstofni, 2% af svörtum kynstofni og 11% af öðrum kynstofni eða kynstofn ekki þekktur. Sextíu og átta prósent (68%) sjúklinga sýndu ECOG Performance Score</w:t>
      </w:r>
      <w:r w:rsidRPr="00BF21E8">
        <w:noBreakHyphen/>
        <w:t xml:space="preserve">einkunnagjöf 0 og 32% sjúklinga sýndi ECOG Performance Score-einkunnagjöf 1. Verkjamat við grunnlínu var 0-1 (einkennalaust) hjá 67% sjúklinga og 2-3 (væg einkenni) hjá 32% sjúklinga á Brief Pain Inventory Short Form-verkjakvarðanum (mesti verkur undanfarinn sólarhring á kvarðanum </w:t>
      </w:r>
      <w:r w:rsidRPr="00BF21E8">
        <w:lastRenderedPageBreak/>
        <w:t>0 til 10). Um það bil 45% sjúklinga voru með mælanlegan sjúkdóm í mjúkvef við upphaf rannsóknar og 12% sjúklinga voru með meinvörp í innyflum (lungu og/eða lifur).</w:t>
      </w:r>
    </w:p>
    <w:p w14:paraId="24C0C373" w14:textId="77777777" w:rsidR="000B68F2" w:rsidRPr="00BF21E8" w:rsidRDefault="000B68F2" w:rsidP="000B68F2">
      <w:pPr>
        <w:autoSpaceDE w:val="0"/>
        <w:autoSpaceDN w:val="0"/>
        <w:adjustRightInd w:val="0"/>
      </w:pPr>
    </w:p>
    <w:p w14:paraId="1216E414" w14:textId="77777777" w:rsidR="000B68F2" w:rsidRPr="00BF21E8" w:rsidRDefault="00AB26FF" w:rsidP="000B68F2">
      <w:pPr>
        <w:autoSpaceDE w:val="0"/>
        <w:autoSpaceDN w:val="0"/>
        <w:adjustRightInd w:val="0"/>
      </w:pPr>
      <w:r w:rsidRPr="00BF21E8">
        <w:t xml:space="preserve">Samsettir aðalendapunktar verkunar (Co-primary efficacy endpoints) voru heildarlifun og lifun án versnunar </w:t>
      </w:r>
      <w:r w:rsidR="00362241">
        <w:t xml:space="preserve">sjúkdóms </w:t>
      </w:r>
      <w:r w:rsidRPr="00BF21E8">
        <w:t xml:space="preserve">samkvæmt geislagreiningu (rPFS). Til viðbótar við samanlagða aðalendapunkta var einnig lagt til grundvallar mati á ávinningi tími fram að upphafi frumudrepandi krabbameinslyfjameðferðar, bestu heildarviðbrögð mjúkvefja, tími fram að fyrsta tilviki tengdu beinagrind, </w:t>
      </w:r>
      <w:r w:rsidR="00A274AB">
        <w:t xml:space="preserve">PSA </w:t>
      </w:r>
      <w:r w:rsidRPr="00BF21E8">
        <w:t>svörun (≥</w:t>
      </w:r>
      <w:r w:rsidR="0072145C">
        <w:t> </w:t>
      </w:r>
      <w:r w:rsidRPr="00BF21E8">
        <w:t xml:space="preserve">50% lækkun frá grunnlínu), tími fram að versnun PSA og tími fram að versnun lífsgæða skv. FACT-P-skori. </w:t>
      </w:r>
    </w:p>
    <w:p w14:paraId="133889D1" w14:textId="77777777" w:rsidR="000B68F2" w:rsidRPr="00BF21E8" w:rsidRDefault="000B68F2" w:rsidP="000B68F2">
      <w:pPr>
        <w:autoSpaceDE w:val="0"/>
        <w:autoSpaceDN w:val="0"/>
        <w:adjustRightInd w:val="0"/>
      </w:pPr>
    </w:p>
    <w:p w14:paraId="7B0BD364" w14:textId="77777777" w:rsidR="000B68F2" w:rsidRPr="00BF21E8" w:rsidRDefault="00AB26FF" w:rsidP="000B68F2">
      <w:pPr>
        <w:autoSpaceDE w:val="0"/>
        <w:autoSpaceDN w:val="0"/>
        <w:adjustRightInd w:val="0"/>
      </w:pPr>
      <w:r w:rsidRPr="00BF21E8">
        <w:t>Lagt var mat á versnun með geislagreiningu með því að nota raðmyndgreiningu (sequential imaging studies) eins og hún er skilgreind hjá vinnuhópi Prostate Cancer Clinical Trials Working Group 2 (PCWG2) (þegar um skemmdir í beinvef er að ræða) og/eða skilmerkjum Response Evaluation Criteria in Solid Tumors (RECIST v 1.1)-reglna (fyrir skemmdir í mjúkvef). Við greiningu á rPFS var stuðst við miðlæga endurskoðun (centrally-reviewed) mats á versnun samkvæmt geislagreiningu.</w:t>
      </w:r>
    </w:p>
    <w:p w14:paraId="0FB99393" w14:textId="77777777" w:rsidR="000B68F2" w:rsidRPr="00BF21E8" w:rsidRDefault="000B68F2" w:rsidP="000B68F2">
      <w:pPr>
        <w:pStyle w:val="CM36"/>
        <w:rPr>
          <w:sz w:val="22"/>
          <w:szCs w:val="22"/>
          <w:lang w:val="is-IS"/>
        </w:rPr>
      </w:pPr>
    </w:p>
    <w:p w14:paraId="5D5F25C6" w14:textId="77777777" w:rsidR="000B68F2" w:rsidRPr="00BF21E8" w:rsidRDefault="00AB26FF" w:rsidP="000B68F2">
      <w:pPr>
        <w:autoSpaceDE w:val="0"/>
        <w:autoSpaceDN w:val="0"/>
        <w:adjustRightInd w:val="0"/>
      </w:pPr>
      <w:r w:rsidRPr="00BF21E8">
        <w:t xml:space="preserve">Í fyrirframtilgreindri milligreiningu (pre-specified </w:t>
      </w:r>
      <w:r w:rsidRPr="00D5204D">
        <w:t>interim analysis) á heildarlifun, eftir 540 dauðsföll, var sýnt fram á tölfræðilega marktækan bata í heildarlifun við meðferð með enzalutamidi samanborið við lyfleysu og dró hún úr hættu á dauðsfalli um 29,4% [HR</w:t>
      </w:r>
      <w:r w:rsidR="0072145C">
        <w:t> </w:t>
      </w:r>
      <w:r w:rsidRPr="00D5204D">
        <w:t>=</w:t>
      </w:r>
      <w:r w:rsidR="0072145C">
        <w:t> </w:t>
      </w:r>
      <w:r w:rsidRPr="00D5204D">
        <w:t>0,706, (95% öryggisbil: 0,</w:t>
      </w:r>
      <w:r w:rsidRPr="00832E76">
        <w:t>60; 0,</w:t>
      </w:r>
      <w:r w:rsidRPr="007778D4">
        <w:t>84</w:t>
      </w:r>
      <w:r w:rsidRPr="00FC0B8B">
        <w:t>), p &lt; 0,0001]. Eftir 784</w:t>
      </w:r>
      <w:r w:rsidR="00AD1F1F">
        <w:t> </w:t>
      </w:r>
      <w:r w:rsidRPr="00FC0B8B">
        <w:t>dauðsföll var greining á lifun uppfærð. Niðurstöður þeirrar greiningar voru í samræmi við niðurstöður úr milligreiningunni (tafla</w:t>
      </w:r>
      <w:r w:rsidR="00DA4F18">
        <w:t> </w:t>
      </w:r>
      <w:r w:rsidR="002A155A">
        <w:t>5</w:t>
      </w:r>
      <w:r w:rsidRPr="00D5204D">
        <w:t>). Í</w:t>
      </w:r>
      <w:r w:rsidRPr="000239AB">
        <w:t xml:space="preserve"> uppfærðu greiningunni höfðu 52% sjúklinganna á meðferð með </w:t>
      </w:r>
      <w:r>
        <w:t>enzalutamidi</w:t>
      </w:r>
      <w:r w:rsidRPr="000239AB">
        <w:t xml:space="preserve"> og 81% sjúklinganna sem fengu lyfleysu fengið viðbótarmeðferð við krabbameini í blöðruhálskirtli með meinvörpum, sem ekki svarar hormónahvarfsmeðferð, sem gæti lengt heildarlifun.</w:t>
      </w:r>
    </w:p>
    <w:p w14:paraId="2638FFB0" w14:textId="77777777" w:rsidR="005461E1" w:rsidRPr="00C9469A" w:rsidRDefault="005461E1" w:rsidP="005461E1">
      <w:pPr>
        <w:autoSpaceDE w:val="0"/>
        <w:autoSpaceDN w:val="0"/>
        <w:adjustRightInd w:val="0"/>
        <w:spacing w:line="240" w:lineRule="auto"/>
        <w:rPr>
          <w:szCs w:val="22"/>
        </w:rPr>
      </w:pPr>
    </w:p>
    <w:p w14:paraId="73B5C5D8" w14:textId="77777777" w:rsidR="005461E1" w:rsidRPr="00C9469A" w:rsidRDefault="00AB26FF" w:rsidP="005461E1">
      <w:pPr>
        <w:autoSpaceDE w:val="0"/>
        <w:autoSpaceDN w:val="0"/>
        <w:adjustRightInd w:val="0"/>
        <w:spacing w:line="240" w:lineRule="auto"/>
        <w:rPr>
          <w:szCs w:val="22"/>
        </w:rPr>
      </w:pPr>
      <w:r w:rsidRPr="00C9469A">
        <w:rPr>
          <w:szCs w:val="22"/>
        </w:rPr>
        <w:t>Lokagreining á PREVAIL gögnum sem náðu yfir 5 ár sýndi fram á að tölfræðileg</w:t>
      </w:r>
      <w:r>
        <w:rPr>
          <w:szCs w:val="22"/>
        </w:rPr>
        <w:t>ur</w:t>
      </w:r>
      <w:r w:rsidRPr="00C9469A">
        <w:rPr>
          <w:szCs w:val="22"/>
        </w:rPr>
        <w:t xml:space="preserve"> marktækur bati </w:t>
      </w:r>
      <w:r>
        <w:rPr>
          <w:szCs w:val="22"/>
        </w:rPr>
        <w:t>m.t.t.</w:t>
      </w:r>
      <w:r w:rsidRPr="00C9469A">
        <w:rPr>
          <w:szCs w:val="22"/>
        </w:rPr>
        <w:t xml:space="preserve"> heildarlifun</w:t>
      </w:r>
      <w:r>
        <w:rPr>
          <w:szCs w:val="22"/>
        </w:rPr>
        <w:t>ar</w:t>
      </w:r>
      <w:r w:rsidRPr="00C9469A">
        <w:rPr>
          <w:szCs w:val="22"/>
        </w:rPr>
        <w:t xml:space="preserve"> hélst hjá sjúklingum sem fengu meðferð með enzalutamidi samanborið við lyfleysu [HR</w:t>
      </w:r>
      <w:r>
        <w:rPr>
          <w:rFonts w:eastAsia="TimesNewRoman"/>
          <w:iCs/>
          <w:szCs w:val="22"/>
        </w:rPr>
        <w:t> </w:t>
      </w:r>
      <w:r w:rsidRPr="00C9469A">
        <w:rPr>
          <w:szCs w:val="22"/>
        </w:rPr>
        <w:t>=</w:t>
      </w:r>
      <w:r>
        <w:rPr>
          <w:rFonts w:eastAsia="TimesNewRoman"/>
          <w:iCs/>
          <w:szCs w:val="22"/>
        </w:rPr>
        <w:t> </w:t>
      </w:r>
      <w:r w:rsidRPr="00C9469A">
        <w:rPr>
          <w:szCs w:val="22"/>
        </w:rPr>
        <w:t>0,835, (95% CI: 0,75; 0,93); p-gildi</w:t>
      </w:r>
      <w:r>
        <w:rPr>
          <w:rFonts w:eastAsia="TimesNewRoman"/>
          <w:iCs/>
          <w:szCs w:val="22"/>
        </w:rPr>
        <w:t> </w:t>
      </w:r>
      <w:r w:rsidRPr="00C9469A">
        <w:rPr>
          <w:szCs w:val="22"/>
        </w:rPr>
        <w:t>=</w:t>
      </w:r>
      <w:r>
        <w:rPr>
          <w:rFonts w:eastAsia="TimesNewRoman"/>
          <w:iCs/>
          <w:szCs w:val="22"/>
        </w:rPr>
        <w:t> </w:t>
      </w:r>
      <w:r w:rsidRPr="00C9469A">
        <w:rPr>
          <w:szCs w:val="22"/>
        </w:rPr>
        <w:t xml:space="preserve">0,0008] þrátt fyrir </w:t>
      </w:r>
      <w:r>
        <w:rPr>
          <w:szCs w:val="22"/>
        </w:rPr>
        <w:t xml:space="preserve">að </w:t>
      </w:r>
      <w:r w:rsidRPr="00C9469A">
        <w:rPr>
          <w:szCs w:val="22"/>
        </w:rPr>
        <w:t>28% sjúklinga sem fengu lyfleysu hafi skipt yfir í enzalutamid. Tíðni 5 ára heildarlifunar var 26% fyrir enzalutamid arminn samanborið við 21% fyrir lyfleysuarminn.</w:t>
      </w:r>
    </w:p>
    <w:p w14:paraId="1F73F78A" w14:textId="77777777" w:rsidR="000B68F2" w:rsidRPr="00BF21E8" w:rsidRDefault="000B68F2" w:rsidP="000B68F2">
      <w:pPr>
        <w:autoSpaceDE w:val="0"/>
        <w:autoSpaceDN w:val="0"/>
        <w:adjustRightInd w:val="0"/>
      </w:pPr>
    </w:p>
    <w:p w14:paraId="3EEC3D94" w14:textId="77777777" w:rsidR="000B68F2" w:rsidRPr="00BF21E8" w:rsidRDefault="00AB26FF" w:rsidP="000B68F2">
      <w:pPr>
        <w:keepNext/>
        <w:suppressLineNumbers/>
        <w:outlineLvl w:val="0"/>
        <w:rPr>
          <w:szCs w:val="22"/>
        </w:rPr>
      </w:pPr>
      <w:r w:rsidRPr="00BF21E8">
        <w:rPr>
          <w:b/>
          <w:szCs w:val="22"/>
        </w:rPr>
        <w:t>Tafla</w:t>
      </w:r>
      <w:r w:rsidR="00DA4F18">
        <w:rPr>
          <w:b/>
          <w:szCs w:val="22"/>
        </w:rPr>
        <w:t> </w:t>
      </w:r>
      <w:r w:rsidR="002A155A">
        <w:rPr>
          <w:b/>
          <w:szCs w:val="22"/>
        </w:rPr>
        <w:t>5</w:t>
      </w:r>
      <w:r w:rsidRPr="00BF21E8">
        <w:rPr>
          <w:b/>
          <w:szCs w:val="22"/>
        </w:rPr>
        <w:t>:</w:t>
      </w:r>
      <w:r w:rsidRPr="00BF21E8">
        <w:rPr>
          <w:szCs w:val="22"/>
        </w:rPr>
        <w:t xml:space="preserve"> </w:t>
      </w:r>
      <w:r w:rsidRPr="00BF21E8">
        <w:rPr>
          <w:b/>
          <w:szCs w:val="22"/>
        </w:rPr>
        <w:t xml:space="preserve">Heildarlifun sjúklinga </w:t>
      </w:r>
      <w:r w:rsidRPr="00BF21E8">
        <w:rPr>
          <w:b/>
        </w:rPr>
        <w:t xml:space="preserve">í meðferð með annaðhvort enzalutamidi eða lyfleysu í PREVAIL rannsókninni </w:t>
      </w:r>
      <w:r w:rsidRPr="00BF21E8">
        <w:rPr>
          <w:rFonts w:eastAsia="MS Mincho"/>
          <w:b/>
          <w:szCs w:val="22"/>
        </w:rPr>
        <w:t>(</w:t>
      </w:r>
      <w:r w:rsidRPr="00BF21E8">
        <w:rPr>
          <w:b/>
          <w:szCs w:val="22"/>
        </w:rPr>
        <w:t>meðferðar</w:t>
      </w:r>
      <w:r w:rsidR="00362241">
        <w:rPr>
          <w:b/>
          <w:szCs w:val="22"/>
        </w:rPr>
        <w:t>-</w:t>
      </w:r>
      <w:r w:rsidRPr="00BF21E8">
        <w:rPr>
          <w:b/>
          <w:szCs w:val="22"/>
        </w:rPr>
        <w:t>ákvörðunar</w:t>
      </w:r>
      <w:r w:rsidR="00362241">
        <w:rPr>
          <w:b/>
          <w:szCs w:val="22"/>
        </w:rPr>
        <w:t xml:space="preserve"> </w:t>
      </w:r>
      <w:r w:rsidRPr="00BF21E8">
        <w:rPr>
          <w:b/>
          <w:szCs w:val="22"/>
        </w:rPr>
        <w:t>greining</w:t>
      </w:r>
      <w:r w:rsidRPr="00BF21E8">
        <w:rPr>
          <w:rFonts w:eastAsia="MS Mincho"/>
          <w:b/>
          <w:szCs w:val="22"/>
        </w:rPr>
        <w:t>)</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FA5BD8" w14:paraId="648C986A" w14:textId="77777777" w:rsidTr="000B68F2">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08032572" w14:textId="77777777" w:rsidR="000B68F2" w:rsidRPr="00BF21E8" w:rsidRDefault="000B68F2" w:rsidP="000B68F2">
            <w:pPr>
              <w:pStyle w:val="TableHead"/>
              <w:jc w:val="left"/>
              <w:rPr>
                <w:b w:val="0"/>
                <w:bCs/>
                <w:sz w:val="22"/>
                <w:szCs w:val="22"/>
                <w:lang w:val="is-IS"/>
              </w:rPr>
            </w:pPr>
          </w:p>
        </w:tc>
        <w:tc>
          <w:tcPr>
            <w:tcW w:w="1711" w:type="dxa"/>
            <w:tcBorders>
              <w:top w:val="single" w:sz="4" w:space="0" w:color="auto"/>
              <w:left w:val="single" w:sz="4" w:space="0" w:color="auto"/>
              <w:bottom w:val="single" w:sz="12" w:space="0" w:color="auto"/>
              <w:right w:val="single" w:sz="4" w:space="0" w:color="auto"/>
            </w:tcBorders>
            <w:vAlign w:val="bottom"/>
            <w:hideMark/>
          </w:tcPr>
          <w:p w14:paraId="7BC02F3F" w14:textId="77777777" w:rsidR="000B68F2" w:rsidRPr="002B1C3F" w:rsidRDefault="00AB26FF" w:rsidP="000B68F2">
            <w:pPr>
              <w:pStyle w:val="TableHead"/>
              <w:rPr>
                <w:sz w:val="22"/>
                <w:szCs w:val="22"/>
                <w:lang w:val="en-GB"/>
              </w:rPr>
            </w:pPr>
            <w:r w:rsidRPr="00BF21E8">
              <w:rPr>
                <w:sz w:val="22"/>
                <w:szCs w:val="22"/>
                <w:lang w:val="is-IS"/>
              </w:rPr>
              <w:t xml:space="preserve">Enzalutamid </w:t>
            </w:r>
            <w:r w:rsidRPr="002B1C3F">
              <w:rPr>
                <w:sz w:val="22"/>
                <w:szCs w:val="22"/>
                <w:lang w:val="en-GB"/>
              </w:rPr>
              <w:br/>
              <w:t>(N = 872)</w:t>
            </w:r>
          </w:p>
        </w:tc>
        <w:tc>
          <w:tcPr>
            <w:tcW w:w="1797" w:type="dxa"/>
            <w:gridSpan w:val="2"/>
            <w:tcBorders>
              <w:top w:val="single" w:sz="4" w:space="0" w:color="auto"/>
              <w:left w:val="single" w:sz="4" w:space="0" w:color="auto"/>
              <w:bottom w:val="single" w:sz="12" w:space="0" w:color="auto"/>
              <w:right w:val="single" w:sz="4" w:space="0" w:color="auto"/>
            </w:tcBorders>
            <w:vAlign w:val="bottom"/>
            <w:hideMark/>
          </w:tcPr>
          <w:p w14:paraId="16E183DE" w14:textId="77777777" w:rsidR="000B68F2" w:rsidRPr="002B1C3F" w:rsidRDefault="00AB26FF" w:rsidP="000B68F2">
            <w:pPr>
              <w:pStyle w:val="TableHead"/>
              <w:rPr>
                <w:sz w:val="22"/>
                <w:szCs w:val="22"/>
                <w:lang w:val="en-GB"/>
              </w:rPr>
            </w:pPr>
            <w:r w:rsidRPr="002B1C3F">
              <w:rPr>
                <w:sz w:val="22"/>
                <w:szCs w:val="22"/>
                <w:lang w:val="en-GB"/>
              </w:rPr>
              <w:t xml:space="preserve">Lyfleysa </w:t>
            </w:r>
            <w:r w:rsidRPr="002B1C3F">
              <w:rPr>
                <w:sz w:val="22"/>
                <w:szCs w:val="22"/>
                <w:lang w:val="en-GB"/>
              </w:rPr>
              <w:br/>
              <w:t>(N = 845)</w:t>
            </w:r>
          </w:p>
        </w:tc>
      </w:tr>
      <w:tr w:rsidR="00FA5BD8" w14:paraId="6E93650A" w14:textId="77777777" w:rsidTr="000B68F2">
        <w:trPr>
          <w:cantSplit/>
        </w:trPr>
        <w:tc>
          <w:tcPr>
            <w:tcW w:w="5312" w:type="dxa"/>
            <w:tcBorders>
              <w:top w:val="single" w:sz="12" w:space="0" w:color="auto"/>
              <w:left w:val="single" w:sz="4" w:space="0" w:color="auto"/>
              <w:bottom w:val="single" w:sz="4" w:space="0" w:color="auto"/>
              <w:right w:val="nil"/>
            </w:tcBorders>
            <w:hideMark/>
          </w:tcPr>
          <w:p w14:paraId="00C00044" w14:textId="77777777" w:rsidR="000B68F2" w:rsidRPr="000239AB" w:rsidRDefault="00AB26FF" w:rsidP="000B68F2">
            <w:pPr>
              <w:pStyle w:val="TableCellLeft"/>
              <w:keepNext/>
              <w:spacing w:before="0" w:after="0"/>
              <w:rPr>
                <w:sz w:val="22"/>
                <w:szCs w:val="22"/>
              </w:rPr>
            </w:pPr>
            <w:r w:rsidRPr="000239AB">
              <w:rPr>
                <w:sz w:val="22"/>
                <w:szCs w:val="22"/>
              </w:rPr>
              <w:t>Fyrirframtilgreind milligreining</w:t>
            </w:r>
          </w:p>
        </w:tc>
        <w:tc>
          <w:tcPr>
            <w:tcW w:w="1711" w:type="dxa"/>
            <w:tcBorders>
              <w:top w:val="single" w:sz="12" w:space="0" w:color="auto"/>
              <w:left w:val="nil"/>
              <w:bottom w:val="single" w:sz="4" w:space="0" w:color="auto"/>
              <w:right w:val="nil"/>
            </w:tcBorders>
          </w:tcPr>
          <w:p w14:paraId="60D6D770" w14:textId="77777777" w:rsidR="000B68F2" w:rsidRPr="00E01875" w:rsidRDefault="000B68F2" w:rsidP="000B68F2">
            <w:pPr>
              <w:pStyle w:val="TableCellLeft"/>
              <w:keepNext/>
              <w:rPr>
                <w:sz w:val="22"/>
                <w:szCs w:val="22"/>
              </w:rPr>
            </w:pPr>
          </w:p>
        </w:tc>
        <w:tc>
          <w:tcPr>
            <w:tcW w:w="1797" w:type="dxa"/>
            <w:gridSpan w:val="2"/>
            <w:tcBorders>
              <w:top w:val="single" w:sz="12" w:space="0" w:color="auto"/>
              <w:left w:val="nil"/>
              <w:bottom w:val="single" w:sz="4" w:space="0" w:color="auto"/>
              <w:right w:val="single" w:sz="4" w:space="0" w:color="auto"/>
            </w:tcBorders>
          </w:tcPr>
          <w:p w14:paraId="2D13E05F" w14:textId="77777777" w:rsidR="000B68F2" w:rsidRPr="00FD6528" w:rsidRDefault="000B68F2" w:rsidP="000B68F2">
            <w:pPr>
              <w:pStyle w:val="TableCellLeft"/>
              <w:keepNext/>
              <w:rPr>
                <w:sz w:val="22"/>
                <w:szCs w:val="22"/>
              </w:rPr>
            </w:pPr>
          </w:p>
        </w:tc>
      </w:tr>
      <w:tr w:rsidR="00FA5BD8" w14:paraId="16BA37D4" w14:textId="77777777" w:rsidTr="000B68F2">
        <w:trPr>
          <w:cantSplit/>
        </w:trPr>
        <w:tc>
          <w:tcPr>
            <w:tcW w:w="5312" w:type="dxa"/>
            <w:tcBorders>
              <w:top w:val="single" w:sz="4" w:space="0" w:color="auto"/>
              <w:left w:val="single" w:sz="4" w:space="0" w:color="auto"/>
              <w:bottom w:val="single" w:sz="4" w:space="0" w:color="auto"/>
              <w:right w:val="single" w:sz="4" w:space="0" w:color="auto"/>
            </w:tcBorders>
            <w:hideMark/>
          </w:tcPr>
          <w:p w14:paraId="27982A3E" w14:textId="77777777" w:rsidR="000B68F2" w:rsidRPr="000239AB" w:rsidRDefault="00AB26FF" w:rsidP="00DC6B70">
            <w:pPr>
              <w:pStyle w:val="TableCellLeft"/>
              <w:keepNext/>
              <w:spacing w:before="0" w:after="0"/>
              <w:ind w:left="164"/>
              <w:rPr>
                <w:sz w:val="22"/>
                <w:szCs w:val="22"/>
              </w:rPr>
            </w:pPr>
            <w:r w:rsidRPr="000239AB">
              <w:rPr>
                <w:sz w:val="22"/>
                <w:szCs w:val="22"/>
              </w:rPr>
              <w:t>Fjöldi dauðsfalla (%)</w:t>
            </w:r>
          </w:p>
        </w:tc>
        <w:tc>
          <w:tcPr>
            <w:tcW w:w="1711" w:type="dxa"/>
            <w:tcBorders>
              <w:top w:val="single" w:sz="4" w:space="0" w:color="auto"/>
              <w:left w:val="single" w:sz="4" w:space="0" w:color="auto"/>
              <w:bottom w:val="single" w:sz="4" w:space="0" w:color="auto"/>
              <w:right w:val="single" w:sz="4" w:space="0" w:color="auto"/>
            </w:tcBorders>
            <w:hideMark/>
          </w:tcPr>
          <w:p w14:paraId="13995EDF" w14:textId="77777777" w:rsidR="000B68F2" w:rsidRPr="000239AB" w:rsidRDefault="00AB26FF" w:rsidP="000B68F2">
            <w:pPr>
              <w:pStyle w:val="TableCellCenter"/>
              <w:spacing w:before="0" w:after="0"/>
              <w:rPr>
                <w:sz w:val="22"/>
                <w:szCs w:val="22"/>
              </w:rPr>
            </w:pPr>
            <w:r w:rsidRPr="000239AB">
              <w:rPr>
                <w:sz w:val="22"/>
                <w:szCs w:val="22"/>
              </w:rPr>
              <w:t>241 (27,6%)</w:t>
            </w:r>
          </w:p>
        </w:tc>
        <w:tc>
          <w:tcPr>
            <w:tcW w:w="1797" w:type="dxa"/>
            <w:gridSpan w:val="2"/>
            <w:tcBorders>
              <w:top w:val="single" w:sz="4" w:space="0" w:color="auto"/>
              <w:left w:val="single" w:sz="4" w:space="0" w:color="auto"/>
              <w:bottom w:val="single" w:sz="4" w:space="0" w:color="auto"/>
              <w:right w:val="single" w:sz="4" w:space="0" w:color="auto"/>
            </w:tcBorders>
            <w:hideMark/>
          </w:tcPr>
          <w:p w14:paraId="7DD95C63" w14:textId="77777777" w:rsidR="000B68F2" w:rsidRPr="00E01875" w:rsidRDefault="00AB26FF" w:rsidP="000B68F2">
            <w:pPr>
              <w:pStyle w:val="TableCellCenter"/>
              <w:spacing w:before="0" w:after="0"/>
              <w:rPr>
                <w:sz w:val="22"/>
                <w:szCs w:val="22"/>
              </w:rPr>
            </w:pPr>
            <w:r w:rsidRPr="00E01875">
              <w:rPr>
                <w:sz w:val="22"/>
                <w:szCs w:val="22"/>
              </w:rPr>
              <w:t>299 (35,4%)</w:t>
            </w:r>
          </w:p>
        </w:tc>
      </w:tr>
      <w:tr w:rsidR="00FA5BD8" w14:paraId="727BE3B2" w14:textId="77777777" w:rsidTr="000B68F2">
        <w:trPr>
          <w:cantSplit/>
        </w:trPr>
        <w:tc>
          <w:tcPr>
            <w:tcW w:w="5312" w:type="dxa"/>
            <w:tcBorders>
              <w:top w:val="single" w:sz="4" w:space="0" w:color="auto"/>
              <w:left w:val="single" w:sz="4" w:space="0" w:color="auto"/>
              <w:bottom w:val="single" w:sz="4" w:space="0" w:color="auto"/>
              <w:right w:val="single" w:sz="4" w:space="0" w:color="auto"/>
            </w:tcBorders>
            <w:hideMark/>
          </w:tcPr>
          <w:p w14:paraId="00FC8F38" w14:textId="77777777" w:rsidR="000B68F2" w:rsidRPr="000239AB" w:rsidRDefault="00AB26FF" w:rsidP="00DC6B70">
            <w:pPr>
              <w:pStyle w:val="TableCellLeft"/>
              <w:keepNext/>
              <w:spacing w:before="0" w:after="0"/>
              <w:ind w:left="164"/>
              <w:rPr>
                <w:sz w:val="22"/>
                <w:szCs w:val="22"/>
              </w:rPr>
            </w:pPr>
            <w:r w:rsidRPr="000239AB">
              <w:rPr>
                <w:sz w:val="22"/>
                <w:szCs w:val="22"/>
              </w:rPr>
              <w:t>Miðgildi lifunar, mánuðir (95% öryggisbil)</w:t>
            </w:r>
          </w:p>
        </w:tc>
        <w:tc>
          <w:tcPr>
            <w:tcW w:w="1711" w:type="dxa"/>
            <w:tcBorders>
              <w:top w:val="single" w:sz="4" w:space="0" w:color="auto"/>
              <w:left w:val="single" w:sz="4" w:space="0" w:color="auto"/>
              <w:bottom w:val="single" w:sz="4" w:space="0" w:color="auto"/>
              <w:right w:val="single" w:sz="4" w:space="0" w:color="auto"/>
            </w:tcBorders>
            <w:hideMark/>
          </w:tcPr>
          <w:p w14:paraId="740F0A98" w14:textId="77777777" w:rsidR="000B68F2" w:rsidRPr="00E01875" w:rsidRDefault="00AB26FF" w:rsidP="000B68F2">
            <w:pPr>
              <w:pStyle w:val="TableCellCenter"/>
              <w:spacing w:before="0" w:after="0"/>
              <w:rPr>
                <w:sz w:val="22"/>
                <w:szCs w:val="22"/>
              </w:rPr>
            </w:pPr>
            <w:r w:rsidRPr="000239AB">
              <w:rPr>
                <w:sz w:val="22"/>
                <w:szCs w:val="22"/>
              </w:rPr>
              <w:t>32,4 (30</w:t>
            </w:r>
            <w:r w:rsidRPr="00E01875">
              <w:rPr>
                <w:sz w:val="22"/>
                <w:szCs w:val="22"/>
              </w:rPr>
              <w:t>,1; NR)</w:t>
            </w:r>
          </w:p>
        </w:tc>
        <w:tc>
          <w:tcPr>
            <w:tcW w:w="1797" w:type="dxa"/>
            <w:gridSpan w:val="2"/>
            <w:tcBorders>
              <w:top w:val="single" w:sz="4" w:space="0" w:color="auto"/>
              <w:left w:val="single" w:sz="4" w:space="0" w:color="auto"/>
              <w:bottom w:val="single" w:sz="4" w:space="0" w:color="auto"/>
              <w:right w:val="single" w:sz="4" w:space="0" w:color="auto"/>
            </w:tcBorders>
            <w:hideMark/>
          </w:tcPr>
          <w:p w14:paraId="00164C5B" w14:textId="77777777" w:rsidR="000B68F2" w:rsidRPr="00523040" w:rsidRDefault="00AB26FF" w:rsidP="000B68F2">
            <w:pPr>
              <w:pStyle w:val="TableCellCenter"/>
              <w:spacing w:before="0" w:after="0"/>
              <w:rPr>
                <w:sz w:val="22"/>
                <w:szCs w:val="22"/>
              </w:rPr>
            </w:pPr>
            <w:r w:rsidRPr="00FD6528">
              <w:rPr>
                <w:sz w:val="22"/>
                <w:szCs w:val="22"/>
              </w:rPr>
              <w:t>30,2 (28,0;</w:t>
            </w:r>
            <w:r w:rsidRPr="00523040">
              <w:rPr>
                <w:sz w:val="22"/>
                <w:szCs w:val="22"/>
              </w:rPr>
              <w:t xml:space="preserve"> NR)</w:t>
            </w:r>
          </w:p>
        </w:tc>
      </w:tr>
      <w:tr w:rsidR="00FA5BD8" w14:paraId="3009E055" w14:textId="77777777" w:rsidTr="000B68F2">
        <w:trPr>
          <w:cantSplit/>
        </w:trPr>
        <w:tc>
          <w:tcPr>
            <w:tcW w:w="5312" w:type="dxa"/>
            <w:tcBorders>
              <w:top w:val="single" w:sz="4" w:space="0" w:color="auto"/>
              <w:left w:val="single" w:sz="4" w:space="0" w:color="auto"/>
              <w:bottom w:val="single" w:sz="4" w:space="0" w:color="auto"/>
              <w:right w:val="single" w:sz="4" w:space="0" w:color="auto"/>
            </w:tcBorders>
            <w:hideMark/>
          </w:tcPr>
          <w:p w14:paraId="15DB1D0D" w14:textId="77777777" w:rsidR="000B68F2" w:rsidRPr="000239AB" w:rsidRDefault="00AB26FF" w:rsidP="000B68F2">
            <w:pPr>
              <w:pStyle w:val="TableCellLeft"/>
              <w:keepNext/>
              <w:spacing w:before="0" w:after="0"/>
              <w:rPr>
                <w:sz w:val="22"/>
                <w:szCs w:val="22"/>
              </w:rPr>
            </w:pPr>
            <w:r w:rsidRPr="000239AB">
              <w:rPr>
                <w:sz w:val="22"/>
                <w:szCs w:val="22"/>
              </w:rPr>
              <w:t xml:space="preserve">   P-gildi</w:t>
            </w:r>
            <w:r w:rsidRPr="001535FD">
              <w:rPr>
                <w:i/>
                <w:iCs/>
                <w:sz w:val="22"/>
                <w:szCs w:val="22"/>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hideMark/>
          </w:tcPr>
          <w:p w14:paraId="11F646E1" w14:textId="77777777" w:rsidR="000B68F2" w:rsidRPr="000239AB" w:rsidRDefault="00AB26FF" w:rsidP="000B68F2">
            <w:pPr>
              <w:pStyle w:val="TableCellCentered"/>
              <w:spacing w:before="0" w:after="0"/>
              <w:rPr>
                <w:rFonts w:eastAsia="Times New Roman"/>
                <w:sz w:val="22"/>
                <w:szCs w:val="22"/>
                <w:lang w:val="en-US"/>
              </w:rPr>
            </w:pPr>
            <w:r>
              <w:rPr>
                <w:rFonts w:eastAsia="Times New Roman"/>
                <w:sz w:val="22"/>
                <w:szCs w:val="22"/>
                <w:lang w:val="en-US"/>
              </w:rPr>
              <w:t>p</w:t>
            </w:r>
            <w:r w:rsidR="0072145C">
              <w:rPr>
                <w:rFonts w:eastAsia="Times New Roman"/>
                <w:sz w:val="22"/>
                <w:szCs w:val="22"/>
                <w:lang w:val="en-US"/>
              </w:rPr>
              <w:t> </w:t>
            </w:r>
            <w:r w:rsidRPr="000239AB">
              <w:rPr>
                <w:rFonts w:eastAsia="Times New Roman"/>
                <w:sz w:val="22"/>
                <w:szCs w:val="22"/>
                <w:lang w:val="en-US"/>
              </w:rPr>
              <w:t>&lt; 0,0001</w:t>
            </w:r>
          </w:p>
        </w:tc>
      </w:tr>
      <w:tr w:rsidR="00FA5BD8" w14:paraId="4DB834F0" w14:textId="77777777" w:rsidTr="000B68F2">
        <w:trPr>
          <w:cantSplit/>
        </w:trPr>
        <w:tc>
          <w:tcPr>
            <w:tcW w:w="5312" w:type="dxa"/>
            <w:tcBorders>
              <w:top w:val="single" w:sz="4" w:space="0" w:color="auto"/>
              <w:left w:val="single" w:sz="4" w:space="0" w:color="auto"/>
              <w:bottom w:val="single" w:sz="4" w:space="0" w:color="auto"/>
              <w:right w:val="single" w:sz="4" w:space="0" w:color="auto"/>
            </w:tcBorders>
            <w:hideMark/>
          </w:tcPr>
          <w:p w14:paraId="05EFF85F" w14:textId="77777777" w:rsidR="000B68F2" w:rsidRPr="00E01875" w:rsidRDefault="00AB26FF" w:rsidP="000B68F2">
            <w:pPr>
              <w:pStyle w:val="TableCellLeft"/>
              <w:keepNext/>
              <w:spacing w:before="0" w:after="0"/>
              <w:rPr>
                <w:sz w:val="22"/>
                <w:szCs w:val="22"/>
              </w:rPr>
            </w:pPr>
            <w:r w:rsidRPr="000239AB">
              <w:rPr>
                <w:sz w:val="22"/>
                <w:szCs w:val="22"/>
              </w:rPr>
              <w:t xml:space="preserve">   Áhættuhlutfall (HR) (95% öryggisbil)</w:t>
            </w:r>
            <w:r w:rsidRPr="001535FD">
              <w:rPr>
                <w:i/>
                <w:iCs/>
                <w:sz w:val="22"/>
                <w:szCs w:val="22"/>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6217FFAB" w14:textId="77777777" w:rsidR="000B68F2" w:rsidRPr="000239AB" w:rsidRDefault="00AB26FF" w:rsidP="000B68F2">
            <w:pPr>
              <w:pStyle w:val="TableCellCentered"/>
              <w:spacing w:before="0" w:after="0"/>
              <w:rPr>
                <w:rFonts w:eastAsia="Times New Roman"/>
                <w:sz w:val="22"/>
                <w:szCs w:val="22"/>
                <w:lang w:val="en-US"/>
              </w:rPr>
            </w:pPr>
            <w:r w:rsidRPr="000239AB">
              <w:rPr>
                <w:rFonts w:eastAsia="Times New Roman"/>
                <w:sz w:val="22"/>
                <w:szCs w:val="22"/>
                <w:lang w:val="en-US"/>
              </w:rPr>
              <w:t>0,71 (0,60; 0,84)</w:t>
            </w:r>
          </w:p>
        </w:tc>
      </w:tr>
      <w:tr w:rsidR="00FA5BD8" w14:paraId="1A18239D" w14:textId="77777777" w:rsidTr="000B68F2">
        <w:trPr>
          <w:cantSplit/>
        </w:trPr>
        <w:tc>
          <w:tcPr>
            <w:tcW w:w="5312" w:type="dxa"/>
            <w:tcBorders>
              <w:top w:val="single" w:sz="4" w:space="0" w:color="auto"/>
              <w:left w:val="single" w:sz="4" w:space="0" w:color="auto"/>
              <w:bottom w:val="single" w:sz="4" w:space="0" w:color="auto"/>
              <w:right w:val="nil"/>
            </w:tcBorders>
            <w:hideMark/>
          </w:tcPr>
          <w:p w14:paraId="2ED3B1A8" w14:textId="77777777" w:rsidR="000B68F2" w:rsidRPr="000239AB" w:rsidRDefault="00AB26FF" w:rsidP="000B68F2">
            <w:pPr>
              <w:pStyle w:val="TableCellLeft"/>
              <w:keepNext/>
              <w:spacing w:before="0" w:after="0"/>
              <w:rPr>
                <w:sz w:val="22"/>
                <w:szCs w:val="22"/>
              </w:rPr>
            </w:pPr>
            <w:r w:rsidRPr="000239AB">
              <w:rPr>
                <w:sz w:val="22"/>
                <w:szCs w:val="22"/>
              </w:rPr>
              <w:t>Uppfærð greining á lifun</w:t>
            </w:r>
          </w:p>
        </w:tc>
        <w:tc>
          <w:tcPr>
            <w:tcW w:w="1711" w:type="dxa"/>
            <w:tcBorders>
              <w:top w:val="single" w:sz="4" w:space="0" w:color="auto"/>
              <w:left w:val="nil"/>
              <w:bottom w:val="single" w:sz="4" w:space="0" w:color="auto"/>
              <w:right w:val="nil"/>
            </w:tcBorders>
          </w:tcPr>
          <w:p w14:paraId="0A53450A" w14:textId="77777777" w:rsidR="000B68F2" w:rsidRPr="00E01875" w:rsidRDefault="000B68F2" w:rsidP="000B68F2">
            <w:pPr>
              <w:pStyle w:val="TableCellLeft"/>
              <w:keepNext/>
              <w:spacing w:before="0" w:after="0"/>
              <w:rPr>
                <w:sz w:val="22"/>
                <w:szCs w:val="22"/>
              </w:rPr>
            </w:pPr>
          </w:p>
        </w:tc>
        <w:tc>
          <w:tcPr>
            <w:tcW w:w="1797" w:type="dxa"/>
            <w:gridSpan w:val="2"/>
            <w:tcBorders>
              <w:top w:val="single" w:sz="4" w:space="0" w:color="auto"/>
              <w:left w:val="nil"/>
              <w:bottom w:val="single" w:sz="4" w:space="0" w:color="auto"/>
              <w:right w:val="single" w:sz="4" w:space="0" w:color="auto"/>
            </w:tcBorders>
          </w:tcPr>
          <w:p w14:paraId="378C3D4A" w14:textId="77777777" w:rsidR="000B68F2" w:rsidRPr="00FD6528" w:rsidRDefault="000B68F2" w:rsidP="000B68F2">
            <w:pPr>
              <w:pStyle w:val="TableCellLeft"/>
              <w:keepNext/>
              <w:spacing w:before="0" w:after="0"/>
              <w:rPr>
                <w:sz w:val="22"/>
                <w:szCs w:val="22"/>
              </w:rPr>
            </w:pPr>
          </w:p>
        </w:tc>
      </w:tr>
      <w:tr w:rsidR="00FA5BD8" w14:paraId="76E9CA70" w14:textId="77777777" w:rsidTr="000B68F2">
        <w:trPr>
          <w:cantSplit/>
        </w:trPr>
        <w:tc>
          <w:tcPr>
            <w:tcW w:w="5312" w:type="dxa"/>
            <w:tcBorders>
              <w:top w:val="single" w:sz="4" w:space="0" w:color="auto"/>
              <w:left w:val="single" w:sz="4" w:space="0" w:color="auto"/>
              <w:bottom w:val="single" w:sz="4" w:space="0" w:color="auto"/>
              <w:right w:val="single" w:sz="4" w:space="0" w:color="auto"/>
            </w:tcBorders>
            <w:hideMark/>
          </w:tcPr>
          <w:p w14:paraId="2B1B0ECF" w14:textId="77777777" w:rsidR="000B68F2" w:rsidRPr="000239AB" w:rsidRDefault="00AB26FF" w:rsidP="00DC6B70">
            <w:pPr>
              <w:pStyle w:val="TableCellLeft"/>
              <w:keepNext/>
              <w:spacing w:before="0" w:after="0"/>
              <w:ind w:left="164"/>
              <w:rPr>
                <w:sz w:val="22"/>
                <w:szCs w:val="22"/>
              </w:rPr>
            </w:pPr>
            <w:r w:rsidRPr="000239AB">
              <w:rPr>
                <w:sz w:val="22"/>
                <w:szCs w:val="22"/>
              </w:rPr>
              <w:t>Fjöldi dauðsfalla (%)</w:t>
            </w:r>
          </w:p>
        </w:tc>
        <w:tc>
          <w:tcPr>
            <w:tcW w:w="1711" w:type="dxa"/>
            <w:tcBorders>
              <w:top w:val="single" w:sz="4" w:space="0" w:color="auto"/>
              <w:left w:val="single" w:sz="4" w:space="0" w:color="auto"/>
              <w:bottom w:val="single" w:sz="4" w:space="0" w:color="auto"/>
              <w:right w:val="single" w:sz="4" w:space="0" w:color="auto"/>
            </w:tcBorders>
            <w:hideMark/>
          </w:tcPr>
          <w:p w14:paraId="4813EDB2" w14:textId="77777777" w:rsidR="000B68F2" w:rsidRPr="000239AB" w:rsidRDefault="00AB26FF" w:rsidP="000B68F2">
            <w:pPr>
              <w:pStyle w:val="TableCellCentered"/>
              <w:spacing w:before="0" w:after="0"/>
              <w:rPr>
                <w:rFonts w:eastAsia="Times New Roman"/>
                <w:sz w:val="22"/>
                <w:szCs w:val="22"/>
                <w:lang w:val="en-US"/>
              </w:rPr>
            </w:pPr>
            <w:r w:rsidRPr="000239AB">
              <w:rPr>
                <w:rFonts w:eastAsia="Times New Roman"/>
                <w:sz w:val="22"/>
                <w:szCs w:val="22"/>
                <w:lang w:val="en-US"/>
              </w:rPr>
              <w:t>368 (42,2%)</w:t>
            </w:r>
          </w:p>
        </w:tc>
        <w:tc>
          <w:tcPr>
            <w:tcW w:w="1797" w:type="dxa"/>
            <w:gridSpan w:val="2"/>
            <w:tcBorders>
              <w:top w:val="single" w:sz="4" w:space="0" w:color="auto"/>
              <w:left w:val="single" w:sz="4" w:space="0" w:color="auto"/>
              <w:bottom w:val="single" w:sz="4" w:space="0" w:color="auto"/>
              <w:right w:val="single" w:sz="4" w:space="0" w:color="auto"/>
            </w:tcBorders>
            <w:hideMark/>
          </w:tcPr>
          <w:p w14:paraId="3F929EFB" w14:textId="77777777" w:rsidR="000B68F2" w:rsidRPr="000239AB" w:rsidRDefault="00AB26FF" w:rsidP="000B68F2">
            <w:pPr>
              <w:pStyle w:val="TableCellCentered"/>
              <w:spacing w:before="0" w:after="0"/>
              <w:rPr>
                <w:rFonts w:eastAsia="Times New Roman"/>
                <w:sz w:val="22"/>
                <w:szCs w:val="22"/>
                <w:lang w:val="en-US"/>
              </w:rPr>
            </w:pPr>
            <w:r w:rsidRPr="000239AB">
              <w:rPr>
                <w:rFonts w:eastAsia="Times New Roman"/>
                <w:sz w:val="22"/>
                <w:szCs w:val="22"/>
                <w:lang w:val="en-US"/>
              </w:rPr>
              <w:t>416 (49,2%)</w:t>
            </w:r>
          </w:p>
        </w:tc>
      </w:tr>
      <w:tr w:rsidR="00FA5BD8" w14:paraId="71AB71DC" w14:textId="77777777" w:rsidTr="000B68F2">
        <w:trPr>
          <w:cantSplit/>
        </w:trPr>
        <w:tc>
          <w:tcPr>
            <w:tcW w:w="5312" w:type="dxa"/>
            <w:tcBorders>
              <w:top w:val="single" w:sz="4" w:space="0" w:color="auto"/>
              <w:left w:val="single" w:sz="4" w:space="0" w:color="auto"/>
              <w:bottom w:val="single" w:sz="4" w:space="0" w:color="auto"/>
              <w:right w:val="single" w:sz="4" w:space="0" w:color="auto"/>
            </w:tcBorders>
            <w:hideMark/>
          </w:tcPr>
          <w:p w14:paraId="020820EE" w14:textId="77777777" w:rsidR="000B68F2" w:rsidRPr="000239AB" w:rsidRDefault="00AB26FF" w:rsidP="00DC6B70">
            <w:pPr>
              <w:pStyle w:val="TableCellLeft"/>
              <w:keepNext/>
              <w:spacing w:before="0" w:after="0"/>
              <w:ind w:left="164"/>
              <w:rPr>
                <w:sz w:val="22"/>
                <w:szCs w:val="22"/>
              </w:rPr>
            </w:pPr>
            <w:r w:rsidRPr="000239AB">
              <w:rPr>
                <w:sz w:val="22"/>
                <w:szCs w:val="22"/>
              </w:rPr>
              <w:t>Miðgildi lifunar, mánuðir (95% öryggisbil)</w:t>
            </w:r>
          </w:p>
        </w:tc>
        <w:tc>
          <w:tcPr>
            <w:tcW w:w="1711" w:type="dxa"/>
            <w:tcBorders>
              <w:top w:val="single" w:sz="4" w:space="0" w:color="auto"/>
              <w:left w:val="single" w:sz="4" w:space="0" w:color="auto"/>
              <w:bottom w:val="single" w:sz="4" w:space="0" w:color="auto"/>
              <w:right w:val="single" w:sz="4" w:space="0" w:color="auto"/>
            </w:tcBorders>
            <w:hideMark/>
          </w:tcPr>
          <w:p w14:paraId="0CE3EFDB" w14:textId="77777777" w:rsidR="000B68F2" w:rsidRPr="000239AB" w:rsidRDefault="00AB26FF" w:rsidP="000B68F2">
            <w:pPr>
              <w:pStyle w:val="TableCellCentered"/>
              <w:spacing w:before="0" w:after="0"/>
              <w:rPr>
                <w:rFonts w:eastAsia="Times New Roman"/>
                <w:sz w:val="22"/>
                <w:szCs w:val="22"/>
                <w:lang w:val="en-US"/>
              </w:rPr>
            </w:pPr>
            <w:r w:rsidRPr="000239AB">
              <w:rPr>
                <w:rFonts w:eastAsia="Times New Roman"/>
                <w:sz w:val="22"/>
                <w:szCs w:val="22"/>
                <w:lang w:val="en-US"/>
              </w:rPr>
              <w:t>35,3 (32,2; NR)</w:t>
            </w:r>
          </w:p>
        </w:tc>
        <w:tc>
          <w:tcPr>
            <w:tcW w:w="1797" w:type="dxa"/>
            <w:gridSpan w:val="2"/>
            <w:tcBorders>
              <w:top w:val="single" w:sz="4" w:space="0" w:color="auto"/>
              <w:left w:val="single" w:sz="4" w:space="0" w:color="auto"/>
              <w:bottom w:val="single" w:sz="4" w:space="0" w:color="auto"/>
              <w:right w:val="single" w:sz="4" w:space="0" w:color="auto"/>
            </w:tcBorders>
            <w:hideMark/>
          </w:tcPr>
          <w:p w14:paraId="1F754A2D" w14:textId="77777777" w:rsidR="000B68F2" w:rsidRPr="000239AB" w:rsidRDefault="00AB26FF" w:rsidP="000B68F2">
            <w:pPr>
              <w:pStyle w:val="TableCellCentered"/>
              <w:spacing w:before="0" w:after="0"/>
              <w:rPr>
                <w:rFonts w:eastAsia="Times New Roman"/>
                <w:sz w:val="22"/>
                <w:szCs w:val="22"/>
                <w:lang w:val="en-US"/>
              </w:rPr>
            </w:pPr>
            <w:r w:rsidRPr="000239AB">
              <w:rPr>
                <w:rFonts w:eastAsia="Times New Roman"/>
                <w:sz w:val="22"/>
                <w:szCs w:val="22"/>
                <w:lang w:val="en-US"/>
              </w:rPr>
              <w:t>31,3 (28,8; 34,2)</w:t>
            </w:r>
          </w:p>
        </w:tc>
      </w:tr>
      <w:tr w:rsidR="00FA5BD8" w14:paraId="4AD60B2D" w14:textId="77777777" w:rsidTr="000B68F2">
        <w:trPr>
          <w:cantSplit/>
        </w:trPr>
        <w:tc>
          <w:tcPr>
            <w:tcW w:w="5312" w:type="dxa"/>
            <w:tcBorders>
              <w:top w:val="single" w:sz="4" w:space="0" w:color="auto"/>
              <w:left w:val="single" w:sz="4" w:space="0" w:color="auto"/>
              <w:bottom w:val="single" w:sz="4" w:space="0" w:color="auto"/>
              <w:right w:val="single" w:sz="4" w:space="0" w:color="auto"/>
            </w:tcBorders>
          </w:tcPr>
          <w:p w14:paraId="593BE77D" w14:textId="77777777" w:rsidR="000B68F2" w:rsidRPr="000239AB" w:rsidRDefault="00AB26FF" w:rsidP="00DC6B70">
            <w:pPr>
              <w:pStyle w:val="TableCellLeft"/>
              <w:keepNext/>
              <w:spacing w:before="0" w:after="0"/>
              <w:ind w:left="164"/>
              <w:rPr>
                <w:sz w:val="22"/>
                <w:szCs w:val="22"/>
              </w:rPr>
            </w:pPr>
            <w:r w:rsidRPr="000239AB">
              <w:rPr>
                <w:sz w:val="22"/>
                <w:szCs w:val="22"/>
              </w:rPr>
              <w:t>P-gildi</w:t>
            </w:r>
            <w:r w:rsidRPr="001535FD">
              <w:rPr>
                <w:i/>
                <w:iCs/>
                <w:sz w:val="22"/>
                <w:szCs w:val="22"/>
                <w:vertAlign w:val="superscript"/>
              </w:rPr>
              <w:t>1</w:t>
            </w:r>
          </w:p>
        </w:tc>
        <w:tc>
          <w:tcPr>
            <w:tcW w:w="3508" w:type="dxa"/>
            <w:gridSpan w:val="3"/>
            <w:tcBorders>
              <w:top w:val="single" w:sz="4" w:space="0" w:color="auto"/>
              <w:left w:val="single" w:sz="4" w:space="0" w:color="auto"/>
              <w:bottom w:val="single" w:sz="4" w:space="0" w:color="auto"/>
              <w:right w:val="single" w:sz="4" w:space="0" w:color="auto"/>
            </w:tcBorders>
          </w:tcPr>
          <w:p w14:paraId="6A2C917B" w14:textId="77777777" w:rsidR="000B68F2" w:rsidRPr="000239AB" w:rsidRDefault="00AB26FF" w:rsidP="000B68F2">
            <w:pPr>
              <w:pStyle w:val="TableCellCentered"/>
              <w:spacing w:before="0" w:after="0"/>
              <w:rPr>
                <w:rFonts w:eastAsia="Times New Roman"/>
                <w:sz w:val="22"/>
                <w:szCs w:val="22"/>
                <w:lang w:val="en-US"/>
              </w:rPr>
            </w:pPr>
            <w:r>
              <w:rPr>
                <w:rFonts w:eastAsia="Times New Roman"/>
                <w:sz w:val="22"/>
                <w:szCs w:val="22"/>
                <w:lang w:val="en-US"/>
              </w:rPr>
              <w:t>p</w:t>
            </w:r>
            <w:r w:rsidR="0072145C">
              <w:rPr>
                <w:rFonts w:eastAsia="Times New Roman"/>
                <w:sz w:val="22"/>
                <w:szCs w:val="22"/>
                <w:lang w:val="en-US"/>
              </w:rPr>
              <w:t> </w:t>
            </w:r>
            <w:r>
              <w:rPr>
                <w:rFonts w:eastAsia="Times New Roman"/>
                <w:sz w:val="22"/>
                <w:szCs w:val="22"/>
                <w:lang w:val="en-US"/>
              </w:rPr>
              <w:t>=</w:t>
            </w:r>
            <w:r w:rsidR="0072145C">
              <w:rPr>
                <w:rFonts w:eastAsia="Times New Roman"/>
                <w:sz w:val="22"/>
                <w:szCs w:val="22"/>
                <w:lang w:val="en-US"/>
              </w:rPr>
              <w:t> </w:t>
            </w:r>
            <w:r w:rsidRPr="000239AB">
              <w:rPr>
                <w:rFonts w:eastAsia="Times New Roman"/>
                <w:sz w:val="22"/>
                <w:szCs w:val="22"/>
                <w:lang w:val="en-US"/>
              </w:rPr>
              <w:t>0,0002</w:t>
            </w:r>
          </w:p>
        </w:tc>
      </w:tr>
      <w:tr w:rsidR="00FA5BD8" w14:paraId="52C441D1" w14:textId="77777777" w:rsidTr="000B68F2">
        <w:trPr>
          <w:cantSplit/>
        </w:trPr>
        <w:tc>
          <w:tcPr>
            <w:tcW w:w="5312" w:type="dxa"/>
            <w:tcBorders>
              <w:top w:val="single" w:sz="4" w:space="0" w:color="auto"/>
              <w:left w:val="single" w:sz="4" w:space="0" w:color="auto"/>
              <w:bottom w:val="single" w:sz="4" w:space="0" w:color="auto"/>
              <w:right w:val="single" w:sz="4" w:space="0" w:color="auto"/>
            </w:tcBorders>
            <w:hideMark/>
          </w:tcPr>
          <w:p w14:paraId="1077A1FB" w14:textId="77777777" w:rsidR="000B68F2" w:rsidRPr="00E01875" w:rsidRDefault="00AB26FF" w:rsidP="000B68F2">
            <w:pPr>
              <w:pStyle w:val="TableCellLeft"/>
              <w:keepNext/>
              <w:spacing w:before="0" w:after="0"/>
              <w:rPr>
                <w:sz w:val="22"/>
                <w:szCs w:val="22"/>
              </w:rPr>
            </w:pPr>
            <w:r w:rsidRPr="000239AB">
              <w:rPr>
                <w:sz w:val="22"/>
                <w:szCs w:val="22"/>
              </w:rPr>
              <w:t xml:space="preserve">   Áhættuhlutfall (HR) (95% öryggisbil)</w:t>
            </w:r>
            <w:r w:rsidRPr="001535FD">
              <w:rPr>
                <w:i/>
                <w:iCs/>
                <w:sz w:val="22"/>
                <w:szCs w:val="22"/>
                <w:vertAlign w:val="superscript"/>
              </w:rPr>
              <w:t>2</w:t>
            </w:r>
          </w:p>
        </w:tc>
        <w:tc>
          <w:tcPr>
            <w:tcW w:w="3508" w:type="dxa"/>
            <w:gridSpan w:val="3"/>
            <w:tcBorders>
              <w:top w:val="single" w:sz="4" w:space="0" w:color="auto"/>
              <w:left w:val="single" w:sz="4" w:space="0" w:color="auto"/>
              <w:bottom w:val="single" w:sz="4" w:space="0" w:color="auto"/>
              <w:right w:val="single" w:sz="4" w:space="0" w:color="auto"/>
            </w:tcBorders>
            <w:hideMark/>
          </w:tcPr>
          <w:p w14:paraId="588DCB7C" w14:textId="77777777" w:rsidR="000B68F2" w:rsidRPr="000239AB" w:rsidRDefault="00AB26FF" w:rsidP="000B68F2">
            <w:pPr>
              <w:pStyle w:val="TableCellCentered"/>
              <w:spacing w:before="0" w:after="0"/>
              <w:rPr>
                <w:rFonts w:eastAsia="Times New Roman"/>
                <w:sz w:val="22"/>
                <w:szCs w:val="22"/>
                <w:lang w:val="en-US"/>
              </w:rPr>
            </w:pPr>
            <w:r w:rsidRPr="000239AB">
              <w:rPr>
                <w:rFonts w:eastAsia="Times New Roman"/>
                <w:sz w:val="22"/>
                <w:szCs w:val="22"/>
                <w:lang w:val="en-US"/>
              </w:rPr>
              <w:t>0,77 (0,67; 0,88)</w:t>
            </w:r>
          </w:p>
        </w:tc>
      </w:tr>
      <w:tr w:rsidR="00FA5BD8" w14:paraId="68443205" w14:textId="77777777" w:rsidTr="00A43E58">
        <w:trPr>
          <w:cantSplit/>
        </w:trPr>
        <w:tc>
          <w:tcPr>
            <w:tcW w:w="8820" w:type="dxa"/>
            <w:gridSpan w:val="4"/>
            <w:tcBorders>
              <w:top w:val="single" w:sz="4" w:space="0" w:color="auto"/>
              <w:left w:val="single" w:sz="4" w:space="0" w:color="auto"/>
              <w:bottom w:val="single" w:sz="4" w:space="0" w:color="auto"/>
              <w:right w:val="single" w:sz="4" w:space="0" w:color="auto"/>
            </w:tcBorders>
            <w:hideMark/>
          </w:tcPr>
          <w:p w14:paraId="4E1DCCBC" w14:textId="77777777" w:rsidR="003C024F" w:rsidRPr="000239AB" w:rsidRDefault="00AB26FF" w:rsidP="003C024F">
            <w:pPr>
              <w:pStyle w:val="TableCellCentered"/>
              <w:spacing w:before="0" w:after="0"/>
              <w:jc w:val="left"/>
              <w:rPr>
                <w:rFonts w:eastAsia="Times New Roman"/>
                <w:sz w:val="22"/>
                <w:szCs w:val="22"/>
                <w:lang w:val="en-US"/>
              </w:rPr>
            </w:pPr>
            <w:r w:rsidRPr="003C024F">
              <w:rPr>
                <w:sz w:val="22"/>
                <w:szCs w:val="22"/>
                <w:lang w:val="en-US"/>
              </w:rPr>
              <w:t>Greining á 5 ára lifun</w:t>
            </w:r>
          </w:p>
        </w:tc>
      </w:tr>
      <w:tr w:rsidR="00FA5BD8" w14:paraId="44C29C80" w14:textId="77777777" w:rsidTr="00A43E58">
        <w:trPr>
          <w:cantSplit/>
        </w:trPr>
        <w:tc>
          <w:tcPr>
            <w:tcW w:w="5312" w:type="dxa"/>
            <w:tcBorders>
              <w:top w:val="single" w:sz="4" w:space="0" w:color="auto"/>
              <w:left w:val="single" w:sz="4" w:space="0" w:color="auto"/>
              <w:bottom w:val="single" w:sz="4" w:space="0" w:color="auto"/>
              <w:right w:val="single" w:sz="4" w:space="0" w:color="auto"/>
            </w:tcBorders>
          </w:tcPr>
          <w:p w14:paraId="1B3FCEF9" w14:textId="77777777" w:rsidR="003C024F" w:rsidRPr="000239AB" w:rsidRDefault="00AB26FF" w:rsidP="00A43E58">
            <w:pPr>
              <w:pStyle w:val="TableCellLeft"/>
              <w:keepNext/>
              <w:spacing w:before="0" w:after="0"/>
              <w:rPr>
                <w:sz w:val="22"/>
                <w:szCs w:val="22"/>
              </w:rPr>
            </w:pPr>
            <w:r w:rsidRPr="00C9469A">
              <w:rPr>
                <w:sz w:val="22"/>
                <w:szCs w:val="22"/>
                <w:lang w:val="is-IS"/>
              </w:rPr>
              <w:t>Fjöldi dauðsfalla (%)</w:t>
            </w:r>
          </w:p>
        </w:tc>
        <w:tc>
          <w:tcPr>
            <w:tcW w:w="1754" w:type="dxa"/>
            <w:gridSpan w:val="2"/>
            <w:tcBorders>
              <w:top w:val="single" w:sz="4" w:space="0" w:color="auto"/>
              <w:left w:val="single" w:sz="4" w:space="0" w:color="auto"/>
              <w:bottom w:val="single" w:sz="4" w:space="0" w:color="auto"/>
              <w:right w:val="single" w:sz="4" w:space="0" w:color="auto"/>
            </w:tcBorders>
          </w:tcPr>
          <w:p w14:paraId="79F3E22C" w14:textId="77777777" w:rsidR="003C024F" w:rsidRPr="000239AB" w:rsidRDefault="00AB26FF" w:rsidP="00A43E58">
            <w:pPr>
              <w:pStyle w:val="TableCellCentered"/>
              <w:spacing w:before="0" w:after="0"/>
              <w:rPr>
                <w:rFonts w:eastAsia="Times New Roman"/>
                <w:sz w:val="22"/>
                <w:szCs w:val="22"/>
                <w:lang w:val="en-US"/>
              </w:rPr>
            </w:pPr>
            <w:r w:rsidRPr="00C9469A">
              <w:rPr>
                <w:sz w:val="22"/>
                <w:szCs w:val="22"/>
                <w:lang w:val="is-IS"/>
              </w:rPr>
              <w:t>689 (79)</w:t>
            </w:r>
          </w:p>
        </w:tc>
        <w:tc>
          <w:tcPr>
            <w:tcW w:w="1754" w:type="dxa"/>
            <w:tcBorders>
              <w:top w:val="single" w:sz="4" w:space="0" w:color="auto"/>
              <w:left w:val="single" w:sz="4" w:space="0" w:color="auto"/>
              <w:bottom w:val="single" w:sz="4" w:space="0" w:color="auto"/>
              <w:right w:val="single" w:sz="4" w:space="0" w:color="auto"/>
            </w:tcBorders>
          </w:tcPr>
          <w:p w14:paraId="1C38A946" w14:textId="77777777" w:rsidR="003C024F" w:rsidRPr="000239AB" w:rsidRDefault="00AB26FF" w:rsidP="00A43E58">
            <w:pPr>
              <w:pStyle w:val="TableCellCentered"/>
              <w:spacing w:before="0" w:after="0"/>
              <w:rPr>
                <w:rFonts w:eastAsia="Times New Roman"/>
                <w:sz w:val="22"/>
                <w:szCs w:val="22"/>
                <w:lang w:val="en-US"/>
              </w:rPr>
            </w:pPr>
            <w:r w:rsidRPr="00C9469A">
              <w:rPr>
                <w:sz w:val="22"/>
                <w:szCs w:val="22"/>
                <w:lang w:val="is-IS"/>
              </w:rPr>
              <w:t>693 (82)</w:t>
            </w:r>
          </w:p>
        </w:tc>
      </w:tr>
      <w:tr w:rsidR="00FA5BD8" w14:paraId="45CDF172" w14:textId="77777777" w:rsidTr="00A43E58">
        <w:trPr>
          <w:cantSplit/>
        </w:trPr>
        <w:tc>
          <w:tcPr>
            <w:tcW w:w="5312" w:type="dxa"/>
            <w:tcBorders>
              <w:top w:val="single" w:sz="4" w:space="0" w:color="auto"/>
              <w:left w:val="single" w:sz="4" w:space="0" w:color="auto"/>
              <w:bottom w:val="single" w:sz="4" w:space="0" w:color="auto"/>
              <w:right w:val="single" w:sz="4" w:space="0" w:color="auto"/>
            </w:tcBorders>
          </w:tcPr>
          <w:p w14:paraId="78FAAB92" w14:textId="77777777" w:rsidR="003C024F" w:rsidRPr="000239AB" w:rsidRDefault="00AB26FF" w:rsidP="00A43E58">
            <w:pPr>
              <w:pStyle w:val="TableCellLeft"/>
              <w:keepNext/>
              <w:spacing w:before="0" w:after="0"/>
              <w:rPr>
                <w:sz w:val="22"/>
                <w:szCs w:val="22"/>
              </w:rPr>
            </w:pPr>
            <w:r w:rsidRPr="00C9469A">
              <w:rPr>
                <w:sz w:val="22"/>
                <w:szCs w:val="22"/>
                <w:lang w:val="is-IS"/>
              </w:rPr>
              <w:t>Miðgildi lifunar, mánuðir (95% öryggisbil)</w:t>
            </w:r>
          </w:p>
        </w:tc>
        <w:tc>
          <w:tcPr>
            <w:tcW w:w="1754" w:type="dxa"/>
            <w:gridSpan w:val="2"/>
            <w:tcBorders>
              <w:top w:val="single" w:sz="4" w:space="0" w:color="auto"/>
              <w:left w:val="single" w:sz="4" w:space="0" w:color="auto"/>
              <w:bottom w:val="single" w:sz="4" w:space="0" w:color="auto"/>
              <w:right w:val="single" w:sz="4" w:space="0" w:color="auto"/>
            </w:tcBorders>
          </w:tcPr>
          <w:p w14:paraId="4394EE69" w14:textId="77777777" w:rsidR="003C024F" w:rsidRPr="000239AB" w:rsidRDefault="00AB26FF" w:rsidP="00A43E58">
            <w:pPr>
              <w:pStyle w:val="TableCellCentered"/>
              <w:spacing w:before="0" w:after="0"/>
              <w:rPr>
                <w:rFonts w:eastAsia="Times New Roman"/>
                <w:sz w:val="22"/>
                <w:szCs w:val="22"/>
                <w:lang w:val="en-US"/>
              </w:rPr>
            </w:pPr>
            <w:r w:rsidRPr="00C9469A">
              <w:rPr>
                <w:sz w:val="22"/>
                <w:szCs w:val="22"/>
                <w:lang w:val="is-IS"/>
              </w:rPr>
              <w:t>35,5 (33,5; 38,0)</w:t>
            </w:r>
          </w:p>
        </w:tc>
        <w:tc>
          <w:tcPr>
            <w:tcW w:w="1754" w:type="dxa"/>
            <w:tcBorders>
              <w:top w:val="single" w:sz="4" w:space="0" w:color="auto"/>
              <w:left w:val="single" w:sz="4" w:space="0" w:color="auto"/>
              <w:bottom w:val="single" w:sz="4" w:space="0" w:color="auto"/>
              <w:right w:val="single" w:sz="4" w:space="0" w:color="auto"/>
            </w:tcBorders>
          </w:tcPr>
          <w:p w14:paraId="438AFB0D" w14:textId="77777777" w:rsidR="003C024F" w:rsidRPr="000239AB" w:rsidRDefault="00AB26FF" w:rsidP="00A43E58">
            <w:pPr>
              <w:pStyle w:val="TableCellCentered"/>
              <w:spacing w:before="0" w:after="0"/>
              <w:rPr>
                <w:rFonts w:eastAsia="Times New Roman"/>
                <w:sz w:val="22"/>
                <w:szCs w:val="22"/>
                <w:lang w:val="en-US"/>
              </w:rPr>
            </w:pPr>
            <w:r w:rsidRPr="00C9469A">
              <w:rPr>
                <w:sz w:val="22"/>
                <w:szCs w:val="22"/>
                <w:lang w:val="is-IS"/>
              </w:rPr>
              <w:t>31,4 (28,9; 33,8)</w:t>
            </w:r>
          </w:p>
        </w:tc>
      </w:tr>
      <w:tr w:rsidR="00FA5BD8" w14:paraId="7A2D5A09" w14:textId="77777777" w:rsidTr="00A43E58">
        <w:trPr>
          <w:cantSplit/>
        </w:trPr>
        <w:tc>
          <w:tcPr>
            <w:tcW w:w="5312" w:type="dxa"/>
            <w:tcBorders>
              <w:top w:val="single" w:sz="4" w:space="0" w:color="auto"/>
              <w:left w:val="single" w:sz="4" w:space="0" w:color="auto"/>
              <w:bottom w:val="single" w:sz="4" w:space="0" w:color="auto"/>
              <w:right w:val="single" w:sz="4" w:space="0" w:color="auto"/>
            </w:tcBorders>
          </w:tcPr>
          <w:p w14:paraId="08B48672" w14:textId="77777777" w:rsidR="003C024F" w:rsidRPr="000239AB" w:rsidRDefault="00AB26FF" w:rsidP="00A43E58">
            <w:pPr>
              <w:pStyle w:val="TableCellLeft"/>
              <w:keepNext/>
              <w:spacing w:before="0" w:after="0"/>
              <w:rPr>
                <w:sz w:val="22"/>
                <w:szCs w:val="22"/>
              </w:rPr>
            </w:pPr>
            <w:r w:rsidRPr="00C9469A">
              <w:rPr>
                <w:sz w:val="22"/>
                <w:szCs w:val="22"/>
                <w:lang w:val="is-IS"/>
              </w:rPr>
              <w:t>P-gildi</w:t>
            </w:r>
            <w:r w:rsidRPr="00C9469A">
              <w:rPr>
                <w:i/>
                <w:sz w:val="22"/>
                <w:szCs w:val="22"/>
                <w:vertAlign w:val="superscript"/>
                <w:lang w:val="is-IS"/>
              </w:rPr>
              <w:t>1</w:t>
            </w:r>
          </w:p>
        </w:tc>
        <w:tc>
          <w:tcPr>
            <w:tcW w:w="3508" w:type="dxa"/>
            <w:gridSpan w:val="3"/>
            <w:tcBorders>
              <w:top w:val="single" w:sz="4" w:space="0" w:color="auto"/>
              <w:left w:val="single" w:sz="4" w:space="0" w:color="auto"/>
              <w:bottom w:val="single" w:sz="4" w:space="0" w:color="auto"/>
              <w:right w:val="single" w:sz="4" w:space="0" w:color="auto"/>
            </w:tcBorders>
          </w:tcPr>
          <w:p w14:paraId="109689B3" w14:textId="77777777" w:rsidR="003C024F" w:rsidRPr="000239AB" w:rsidRDefault="00AB26FF" w:rsidP="00A43E58">
            <w:pPr>
              <w:pStyle w:val="TableCellCentered"/>
              <w:spacing w:before="0" w:after="0"/>
              <w:rPr>
                <w:rFonts w:eastAsia="Times New Roman"/>
                <w:sz w:val="22"/>
                <w:szCs w:val="22"/>
                <w:lang w:val="en-US"/>
              </w:rPr>
            </w:pPr>
            <w:r w:rsidRPr="00C9469A">
              <w:rPr>
                <w:sz w:val="22"/>
                <w:szCs w:val="22"/>
                <w:lang w:val="is-IS"/>
              </w:rPr>
              <w:t>p</w:t>
            </w:r>
            <w:r>
              <w:rPr>
                <w:rFonts w:eastAsia="TimesNewRoman"/>
                <w:iCs/>
                <w:szCs w:val="22"/>
              </w:rPr>
              <w:t> </w:t>
            </w:r>
            <w:r w:rsidRPr="00C9469A">
              <w:rPr>
                <w:sz w:val="22"/>
                <w:szCs w:val="22"/>
                <w:lang w:val="is-IS"/>
              </w:rPr>
              <w:t>=</w:t>
            </w:r>
            <w:r>
              <w:rPr>
                <w:rFonts w:eastAsia="TimesNewRoman"/>
                <w:iCs/>
                <w:szCs w:val="22"/>
              </w:rPr>
              <w:t> </w:t>
            </w:r>
            <w:r w:rsidRPr="00C9469A">
              <w:rPr>
                <w:sz w:val="22"/>
                <w:szCs w:val="22"/>
                <w:lang w:val="is-IS"/>
              </w:rPr>
              <w:t>0,0008</w:t>
            </w:r>
          </w:p>
        </w:tc>
      </w:tr>
      <w:tr w:rsidR="00FA5BD8" w14:paraId="63344474" w14:textId="77777777" w:rsidTr="00A43E58">
        <w:trPr>
          <w:cantSplit/>
        </w:trPr>
        <w:tc>
          <w:tcPr>
            <w:tcW w:w="5312" w:type="dxa"/>
            <w:tcBorders>
              <w:top w:val="single" w:sz="4" w:space="0" w:color="auto"/>
              <w:left w:val="single" w:sz="4" w:space="0" w:color="auto"/>
              <w:bottom w:val="single" w:sz="4" w:space="0" w:color="auto"/>
              <w:right w:val="single" w:sz="4" w:space="0" w:color="auto"/>
            </w:tcBorders>
          </w:tcPr>
          <w:p w14:paraId="38E40C72" w14:textId="77777777" w:rsidR="003C024F" w:rsidRPr="000239AB" w:rsidRDefault="00AB26FF" w:rsidP="00A43E58">
            <w:pPr>
              <w:pStyle w:val="TableCellLeft"/>
              <w:keepNext/>
              <w:spacing w:before="0" w:after="0"/>
              <w:rPr>
                <w:sz w:val="22"/>
                <w:szCs w:val="22"/>
              </w:rPr>
            </w:pPr>
            <w:r w:rsidRPr="00C9469A">
              <w:rPr>
                <w:sz w:val="22"/>
                <w:szCs w:val="22"/>
                <w:lang w:val="is-IS"/>
              </w:rPr>
              <w:t>Áhættuhlutfall (HR) (95% öryggisbil)</w:t>
            </w:r>
            <w:r w:rsidRPr="00C9469A">
              <w:rPr>
                <w:i/>
                <w:sz w:val="22"/>
                <w:szCs w:val="22"/>
                <w:vertAlign w:val="superscript"/>
                <w:lang w:val="is-IS"/>
              </w:rPr>
              <w:t>2</w:t>
            </w:r>
          </w:p>
        </w:tc>
        <w:tc>
          <w:tcPr>
            <w:tcW w:w="3508" w:type="dxa"/>
            <w:gridSpan w:val="3"/>
            <w:tcBorders>
              <w:top w:val="single" w:sz="4" w:space="0" w:color="auto"/>
              <w:left w:val="single" w:sz="4" w:space="0" w:color="auto"/>
              <w:bottom w:val="single" w:sz="4" w:space="0" w:color="auto"/>
              <w:right w:val="single" w:sz="4" w:space="0" w:color="auto"/>
            </w:tcBorders>
            <w:vAlign w:val="bottom"/>
          </w:tcPr>
          <w:p w14:paraId="1FBE50F3" w14:textId="77777777" w:rsidR="003C024F" w:rsidRPr="000239AB" w:rsidRDefault="00AB26FF" w:rsidP="00A43E58">
            <w:pPr>
              <w:pStyle w:val="TableCellCentered"/>
              <w:spacing w:before="0" w:after="0"/>
              <w:rPr>
                <w:rFonts w:eastAsia="Times New Roman"/>
                <w:sz w:val="22"/>
                <w:szCs w:val="22"/>
                <w:lang w:val="en-US"/>
              </w:rPr>
            </w:pPr>
            <w:r w:rsidRPr="00C9469A">
              <w:rPr>
                <w:sz w:val="22"/>
                <w:szCs w:val="22"/>
                <w:lang w:val="is-IS"/>
              </w:rPr>
              <w:t>0,835 (0,75; 0,93)</w:t>
            </w:r>
          </w:p>
        </w:tc>
      </w:tr>
    </w:tbl>
    <w:p w14:paraId="67330F99" w14:textId="77777777" w:rsidR="003C024F" w:rsidRDefault="00AB26FF" w:rsidP="003C024F">
      <w:pPr>
        <w:rPr>
          <w:sz w:val="18"/>
          <w:szCs w:val="18"/>
        </w:rPr>
      </w:pPr>
      <w:r w:rsidRPr="000239AB">
        <w:rPr>
          <w:sz w:val="18"/>
          <w:szCs w:val="18"/>
        </w:rPr>
        <w:t>NR, ekki náð.</w:t>
      </w:r>
    </w:p>
    <w:p w14:paraId="2CEA4B48" w14:textId="77777777" w:rsidR="003C024F" w:rsidRPr="00716A0D" w:rsidRDefault="00AB26FF" w:rsidP="00A43E58">
      <w:pPr>
        <w:pStyle w:val="TableNotes"/>
        <w:keepNext/>
        <w:keepLines/>
        <w:numPr>
          <w:ilvl w:val="0"/>
          <w:numId w:val="26"/>
        </w:numPr>
        <w:spacing w:line="240" w:lineRule="auto"/>
        <w:jc w:val="both"/>
        <w:rPr>
          <w:lang w:val="is-IS"/>
        </w:rPr>
      </w:pPr>
      <w:r w:rsidRPr="002F7523">
        <w:rPr>
          <w:szCs w:val="18"/>
          <w:lang w:val="is-IS"/>
        </w:rPr>
        <w:lastRenderedPageBreak/>
        <w:t>P-gildi er fengið úr ólagskiptu log-rank prófi.</w:t>
      </w:r>
    </w:p>
    <w:p w14:paraId="3356D5CF" w14:textId="77777777" w:rsidR="000B68F2" w:rsidRPr="003C024F" w:rsidRDefault="00AB26FF" w:rsidP="00A43E58">
      <w:pPr>
        <w:pStyle w:val="TableNotes"/>
        <w:keepNext/>
        <w:keepLines/>
        <w:numPr>
          <w:ilvl w:val="0"/>
          <w:numId w:val="26"/>
        </w:numPr>
        <w:spacing w:line="240" w:lineRule="auto"/>
        <w:jc w:val="both"/>
        <w:rPr>
          <w:lang w:val="en-GB"/>
        </w:rPr>
      </w:pPr>
      <w:r w:rsidRPr="002F7523">
        <w:rPr>
          <w:szCs w:val="18"/>
          <w:lang w:val="is-IS"/>
        </w:rPr>
        <w:t xml:space="preserve">Áhættuhlutfall er fengið úr ólagskiptu líkani varðandi hlutfallslega áhættu. </w:t>
      </w:r>
      <w:r w:rsidRPr="003C024F">
        <w:rPr>
          <w:szCs w:val="18"/>
        </w:rPr>
        <w:t>Áhættuhlutfall &lt; 1 enzalutamidi í hag</w:t>
      </w:r>
      <w:r w:rsidRPr="003C024F">
        <w:rPr>
          <w:szCs w:val="18"/>
          <w:lang w:val="en-GB"/>
        </w:rPr>
        <w:t>.</w:t>
      </w:r>
    </w:p>
    <w:p w14:paraId="25553912" w14:textId="77777777" w:rsidR="003C024F" w:rsidRPr="00DC6B70" w:rsidRDefault="003C024F" w:rsidP="00DC6B70">
      <w:pPr>
        <w:spacing w:line="240" w:lineRule="auto"/>
        <w:jc w:val="both"/>
        <w:rPr>
          <w:lang w:val="en-GB"/>
        </w:rPr>
      </w:pPr>
    </w:p>
    <w:p w14:paraId="517B3D55" w14:textId="77777777" w:rsidR="008222DF" w:rsidRDefault="008222DF" w:rsidP="00DC6B70">
      <w:pPr>
        <w:pStyle w:val="Caption"/>
        <w:spacing w:after="0"/>
        <w:rPr>
          <w:lang w:val="en-GB"/>
        </w:rPr>
      </w:pPr>
    </w:p>
    <w:p w14:paraId="7FECBEE4" w14:textId="77777777" w:rsidR="003C024F" w:rsidRDefault="00AB26FF" w:rsidP="00DC6B70">
      <w:pPr>
        <w:pStyle w:val="Caption"/>
        <w:spacing w:after="0"/>
        <w:rPr>
          <w:lang w:val="en-GB"/>
        </w:rPr>
      </w:pPr>
      <w:r w:rsidRPr="006C1477">
        <w:rPr>
          <w:noProof/>
          <w:lang w:val="en-GB" w:eastAsia="en-GB"/>
        </w:rPr>
        <w:drawing>
          <wp:inline distT="0" distB="0" distL="0" distR="0" wp14:anchorId="26F13076" wp14:editId="0DDCD4AB">
            <wp:extent cx="5760720" cy="291274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2667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t="16140"/>
                    <a:stretch>
                      <a:fillRect/>
                    </a:stretch>
                  </pic:blipFill>
                  <pic:spPr bwMode="auto">
                    <a:xfrm>
                      <a:off x="0" y="0"/>
                      <a:ext cx="5760720" cy="2912745"/>
                    </a:xfrm>
                    <a:prstGeom prst="rect">
                      <a:avLst/>
                    </a:prstGeom>
                    <a:noFill/>
                    <a:ln>
                      <a:noFill/>
                    </a:ln>
                    <a:extLst>
                      <a:ext uri="{53640926-AAD7-44D8-BBD7-CCE9431645EC}">
                        <a14:shadowObscured xmlns:a14="http://schemas.microsoft.com/office/drawing/2010/main"/>
                      </a:ext>
                    </a:extLst>
                  </pic:spPr>
                </pic:pic>
              </a:graphicData>
            </a:graphic>
          </wp:inline>
        </w:drawing>
      </w:r>
    </w:p>
    <w:p w14:paraId="386428F0" w14:textId="77777777" w:rsidR="000B68F2" w:rsidRPr="00BF21E8" w:rsidRDefault="00AB26FF" w:rsidP="00DC6B70">
      <w:pPr>
        <w:pStyle w:val="Caption"/>
        <w:spacing w:after="0"/>
        <w:rPr>
          <w:rFonts w:eastAsia="MS Mincho"/>
        </w:rPr>
      </w:pPr>
      <w:r>
        <w:rPr>
          <w:lang w:val="en-GB"/>
        </w:rPr>
        <w:t>Mynd</w:t>
      </w:r>
      <w:r w:rsidR="00DA4F18">
        <w:rPr>
          <w:lang w:val="en-GB"/>
        </w:rPr>
        <w:t> </w:t>
      </w:r>
      <w:r w:rsidR="00C254BE">
        <w:rPr>
          <w:lang w:val="en-GB"/>
        </w:rPr>
        <w:t>9</w:t>
      </w:r>
      <w:r w:rsidRPr="002A4C0D">
        <w:rPr>
          <w:lang w:val="en-GB"/>
        </w:rPr>
        <w:t xml:space="preserve">: </w:t>
      </w:r>
      <w:r w:rsidRPr="00D5204D">
        <w:rPr>
          <w:lang w:val="en-GB"/>
        </w:rPr>
        <w:t xml:space="preserve">Kaplan-Meier heildarlifunarferlar, byggðir á greiningu á </w:t>
      </w:r>
      <w:r w:rsidR="003C024F">
        <w:rPr>
          <w:lang w:val="en-GB"/>
        </w:rPr>
        <w:t xml:space="preserve">5 ára </w:t>
      </w:r>
      <w:r w:rsidRPr="00D5204D">
        <w:rPr>
          <w:lang w:val="en-GB"/>
        </w:rPr>
        <w:t>lifun í PREVAIL rannsókninni (meðferðar</w:t>
      </w:r>
      <w:r w:rsidR="00362241">
        <w:rPr>
          <w:lang w:val="en-GB"/>
        </w:rPr>
        <w:t>-</w:t>
      </w:r>
      <w:r w:rsidRPr="00D5204D">
        <w:rPr>
          <w:lang w:val="en-GB"/>
        </w:rPr>
        <w:t>ákvörðunar</w:t>
      </w:r>
      <w:r w:rsidR="00362241">
        <w:rPr>
          <w:lang w:val="en-GB"/>
        </w:rPr>
        <w:t xml:space="preserve"> </w:t>
      </w:r>
      <w:r w:rsidRPr="00D5204D">
        <w:rPr>
          <w:lang w:val="en-GB"/>
        </w:rPr>
        <w:t>greining)</w:t>
      </w:r>
    </w:p>
    <w:p w14:paraId="75835F9E" w14:textId="77777777" w:rsidR="003C024F" w:rsidRDefault="003C024F" w:rsidP="00DC6B70">
      <w:pPr>
        <w:tabs>
          <w:tab w:val="clear" w:pos="567"/>
        </w:tabs>
        <w:spacing w:line="240" w:lineRule="auto"/>
        <w:rPr>
          <w:b/>
        </w:rPr>
      </w:pPr>
    </w:p>
    <w:p w14:paraId="4BF827D5" w14:textId="77777777" w:rsidR="003C024F" w:rsidRDefault="00AB26FF" w:rsidP="00DC6B70">
      <w:pPr>
        <w:tabs>
          <w:tab w:val="clear" w:pos="567"/>
        </w:tabs>
        <w:spacing w:line="240" w:lineRule="auto"/>
        <w:rPr>
          <w:b/>
        </w:rPr>
      </w:pPr>
      <w:r w:rsidRPr="00A27771">
        <w:rPr>
          <w:noProof/>
          <w:lang w:val="en-GB" w:eastAsia="en-GB"/>
        </w:rPr>
        <w:drawing>
          <wp:inline distT="0" distB="0" distL="0" distR="0" wp14:anchorId="6BD767A1" wp14:editId="41AF7E94">
            <wp:extent cx="5760720" cy="2120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8796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60720" cy="2120900"/>
                    </a:xfrm>
                    <a:prstGeom prst="rect">
                      <a:avLst/>
                    </a:prstGeom>
                    <a:noFill/>
                    <a:ln>
                      <a:noFill/>
                    </a:ln>
                  </pic:spPr>
                </pic:pic>
              </a:graphicData>
            </a:graphic>
          </wp:inline>
        </w:drawing>
      </w:r>
    </w:p>
    <w:p w14:paraId="0A1D04E7" w14:textId="77777777" w:rsidR="000B68F2" w:rsidRPr="00BF21E8" w:rsidRDefault="00AB26FF" w:rsidP="00DC6B70">
      <w:pPr>
        <w:tabs>
          <w:tab w:val="clear" w:pos="567"/>
        </w:tabs>
        <w:spacing w:line="240" w:lineRule="auto"/>
        <w:rPr>
          <w:b/>
        </w:rPr>
      </w:pPr>
      <w:r w:rsidRPr="00BF21E8">
        <w:rPr>
          <w:b/>
        </w:rPr>
        <w:t>Mynd</w:t>
      </w:r>
      <w:r w:rsidR="00DA4F18">
        <w:rPr>
          <w:b/>
        </w:rPr>
        <w:t> </w:t>
      </w:r>
      <w:r w:rsidR="002A155A">
        <w:rPr>
          <w:b/>
        </w:rPr>
        <w:t>1</w:t>
      </w:r>
      <w:r w:rsidR="00C254BE">
        <w:rPr>
          <w:b/>
        </w:rPr>
        <w:t>0</w:t>
      </w:r>
      <w:r w:rsidRPr="00BF21E8">
        <w:rPr>
          <w:b/>
        </w:rPr>
        <w:t xml:space="preserve">: </w:t>
      </w:r>
      <w:r w:rsidR="003C024F">
        <w:rPr>
          <w:b/>
        </w:rPr>
        <w:t>G</w:t>
      </w:r>
      <w:r>
        <w:rPr>
          <w:b/>
        </w:rPr>
        <w:t>reining á</w:t>
      </w:r>
      <w:r w:rsidRPr="0024127E">
        <w:rPr>
          <w:b/>
        </w:rPr>
        <w:t xml:space="preserve"> </w:t>
      </w:r>
      <w:r w:rsidR="003C024F">
        <w:rPr>
          <w:b/>
        </w:rPr>
        <w:t xml:space="preserve">5 ára </w:t>
      </w:r>
      <w:r>
        <w:rPr>
          <w:b/>
        </w:rPr>
        <w:t>h</w:t>
      </w:r>
      <w:r w:rsidRPr="00BF21E8">
        <w:rPr>
          <w:b/>
        </w:rPr>
        <w:t>eildarlifun eftir undirhópum: Áhættuhlutfall og 95% öryggisbil í PREVAIL rannsókninni (</w:t>
      </w:r>
      <w:r w:rsidRPr="00BF21E8">
        <w:rPr>
          <w:b/>
          <w:szCs w:val="22"/>
        </w:rPr>
        <w:t>meðferðar</w:t>
      </w:r>
      <w:r w:rsidR="00362241">
        <w:rPr>
          <w:b/>
          <w:szCs w:val="22"/>
        </w:rPr>
        <w:t>-</w:t>
      </w:r>
      <w:r w:rsidRPr="00BF21E8">
        <w:rPr>
          <w:b/>
          <w:szCs w:val="22"/>
        </w:rPr>
        <w:t>ákvörðunar</w:t>
      </w:r>
      <w:r w:rsidR="00362241">
        <w:rPr>
          <w:b/>
          <w:szCs w:val="22"/>
        </w:rPr>
        <w:t xml:space="preserve"> </w:t>
      </w:r>
      <w:r w:rsidRPr="00BF21E8">
        <w:rPr>
          <w:b/>
          <w:szCs w:val="22"/>
        </w:rPr>
        <w:t>greining</w:t>
      </w:r>
      <w:r w:rsidRPr="00BF21E8">
        <w:rPr>
          <w:rFonts w:eastAsia="MS Mincho"/>
          <w:b/>
          <w:szCs w:val="22"/>
        </w:rPr>
        <w:t>)</w:t>
      </w:r>
    </w:p>
    <w:p w14:paraId="1651C253" w14:textId="77777777" w:rsidR="000B68F2" w:rsidRPr="00145A85" w:rsidRDefault="000B68F2" w:rsidP="00DC6B70">
      <w:pPr>
        <w:autoSpaceDE w:val="0"/>
        <w:autoSpaceDN w:val="0"/>
        <w:adjustRightInd w:val="0"/>
        <w:spacing w:line="240" w:lineRule="auto"/>
      </w:pPr>
    </w:p>
    <w:p w14:paraId="5998AAAA" w14:textId="77777777" w:rsidR="008222DF" w:rsidRPr="00BF21E8" w:rsidRDefault="00AB26FF" w:rsidP="000B68F2">
      <w:pPr>
        <w:autoSpaceDE w:val="0"/>
        <w:autoSpaceDN w:val="0"/>
        <w:adjustRightInd w:val="0"/>
        <w:rPr>
          <w:rFonts w:eastAsia="UniversLTStd-Cn"/>
        </w:rPr>
      </w:pPr>
      <w:r w:rsidRPr="00BF21E8">
        <w:t>Í fyrirframtilgreindri rPFS-greiningu var sýnt fram á tölfræðilega marktækan bata á milli meðferðarhópa þar sem dró úr hættu á versnun samkvæmt geislagreiningu eða andláti um 81,4% [HR=0,1</w:t>
      </w:r>
      <w:r>
        <w:t>9</w:t>
      </w:r>
      <w:r w:rsidRPr="00BF21E8">
        <w:t xml:space="preserve"> (95% öryggisbil: 0,1</w:t>
      </w:r>
      <w:r>
        <w:t>5</w:t>
      </w:r>
      <w:r w:rsidRPr="00BF21E8">
        <w:t>; 0,23), p</w:t>
      </w:r>
      <w:r w:rsidR="0072145C">
        <w:t> </w:t>
      </w:r>
      <w:r w:rsidRPr="00BF21E8">
        <w:t>&lt;</w:t>
      </w:r>
      <w:r w:rsidR="0072145C">
        <w:t> </w:t>
      </w:r>
      <w:r w:rsidRPr="00BF21E8">
        <w:t>0,0001]. Eitt hundrað og átján (14%) sjúklingar sem fengu enzalutamid og 321 (40%) sjúklingur sem fékk lyfleysu fundu fyrir aukaverkun. Miðgildi rPFS náðist ekki (95% öryggisbil: 13,8 náðist ekki) hjá hópnum sem fékk enzalutamid og var 3,9 mánuðir (95% öryggisbil: 3,7; 5,4) hjá hópnum sem fékk lyfleysu (mynd</w:t>
      </w:r>
      <w:r w:rsidR="003C024F">
        <w:t> </w:t>
      </w:r>
      <w:r w:rsidR="00C254BE">
        <w:t>11</w:t>
      </w:r>
      <w:r w:rsidRPr="00BF21E8">
        <w:t>). Undantekningalaust kom fram rPFS-ávinningur í öllum fyrirframtilgreindum undirhópum sjúklinga (</w:t>
      </w:r>
      <w:r w:rsidRPr="00BF21E8">
        <w:rPr>
          <w:szCs w:val="22"/>
        </w:rPr>
        <w:t>t.d. aldur, grunnlínugildi ECOG færni, grunnlínugildi PSA og LDH, Gleason</w:t>
      </w:r>
      <w:r w:rsidRPr="00BF21E8">
        <w:rPr>
          <w:szCs w:val="22"/>
        </w:rPr>
        <w:noBreakHyphen/>
        <w:t>skor við sjúkdómsgreiningu og sjúkdómur í innri líffærum við skimun</w:t>
      </w:r>
      <w:r w:rsidRPr="00BF21E8">
        <w:t>). Í fyrirframtilgreindri rPFS-greiningu við eftirfylgni, en greiningin byggði á mati rannsakanda á versnun samkvæmt geislagreiningu, var sýnt fram á tölfræðilega marktækan bata milli meðferðarhópa þar sem dró úr hættu á versnun samkvæmt geislagreiningu eða andláti um 69,3% [HR=0,3</w:t>
      </w:r>
      <w:r>
        <w:t>1</w:t>
      </w:r>
      <w:r w:rsidRPr="00BF21E8">
        <w:t xml:space="preserve"> (95% öryggisbil: 0,2</w:t>
      </w:r>
      <w:r>
        <w:t>7</w:t>
      </w:r>
      <w:r w:rsidRPr="00BF21E8">
        <w:t>; 0,35), p</w:t>
      </w:r>
      <w:r w:rsidR="0072145C">
        <w:t> </w:t>
      </w:r>
      <w:r w:rsidRPr="00BF21E8">
        <w:t>&lt;</w:t>
      </w:r>
      <w:r w:rsidR="0072145C">
        <w:t> </w:t>
      </w:r>
      <w:r w:rsidRPr="00BF21E8">
        <w:t>0,0001]. Miðgildi rPFS var 19,7 mánuðir í enzalutamid-hópnum og 5,4 mánuðir í lyfleysuhópnum.</w:t>
      </w:r>
    </w:p>
    <w:p w14:paraId="50D824A8" w14:textId="77777777" w:rsidR="000B68F2" w:rsidRPr="00DC6B70" w:rsidRDefault="000B68F2" w:rsidP="00DC6B70">
      <w:pPr>
        <w:autoSpaceDE w:val="0"/>
        <w:autoSpaceDN w:val="0"/>
        <w:adjustRightInd w:val="0"/>
      </w:pPr>
    </w:p>
    <w:p w14:paraId="0F032643" w14:textId="77777777" w:rsidR="000B68F2" w:rsidRPr="00CE5AB1" w:rsidRDefault="00AB26FF" w:rsidP="000B68F2">
      <w:pPr>
        <w:keepNext/>
        <w:keepLines/>
        <w:suppressLineNumbers/>
        <w:shd w:val="clear" w:color="D9D9D9" w:fill="auto"/>
        <w:tabs>
          <w:tab w:val="clear" w:pos="567"/>
        </w:tabs>
        <w:spacing w:line="240" w:lineRule="auto"/>
        <w:jc w:val="both"/>
        <w:outlineLvl w:val="0"/>
        <w:rPr>
          <w:rFonts w:eastAsia="SimSun" w:cs="Myanmar Text"/>
          <w:noProof/>
          <w:szCs w:val="22"/>
          <w:lang w:val="en-GB" w:eastAsia="ja-JP"/>
        </w:rPr>
      </w:pPr>
      <w:r>
        <w:rPr>
          <w:noProof/>
          <w:lang w:val="en-GB" w:eastAsia="en-GB"/>
        </w:rPr>
        <w:drawing>
          <wp:inline distT="0" distB="0" distL="0" distR="0" wp14:anchorId="0497CD9C" wp14:editId="4EB784FB">
            <wp:extent cx="5760720" cy="33997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0638" name=""/>
                    <pic:cNvPicPr/>
                  </pic:nvPicPr>
                  <pic:blipFill>
                    <a:blip r:embed="rId26"/>
                    <a:stretch>
                      <a:fillRect/>
                    </a:stretch>
                  </pic:blipFill>
                  <pic:spPr>
                    <a:xfrm>
                      <a:off x="0" y="0"/>
                      <a:ext cx="5760720" cy="3399790"/>
                    </a:xfrm>
                    <a:prstGeom prst="rect">
                      <a:avLst/>
                    </a:prstGeom>
                  </pic:spPr>
                </pic:pic>
              </a:graphicData>
            </a:graphic>
          </wp:inline>
        </w:drawing>
      </w:r>
    </w:p>
    <w:p w14:paraId="06DF9B08" w14:textId="77777777" w:rsidR="000B68F2" w:rsidRPr="00145A85" w:rsidRDefault="00AB26FF" w:rsidP="000B68F2">
      <w:pPr>
        <w:suppressLineNumbers/>
        <w:outlineLvl w:val="0"/>
        <w:rPr>
          <w:sz w:val="18"/>
          <w:szCs w:val="18"/>
        </w:rPr>
      </w:pPr>
      <w:r w:rsidRPr="00145A85">
        <w:rPr>
          <w:sz w:val="18"/>
        </w:rPr>
        <w:t>Þegar frumgreining fór fram voru slembiraðaðir sjúklingar 1.633 að tölu.</w:t>
      </w:r>
    </w:p>
    <w:p w14:paraId="4B4B2858" w14:textId="77777777" w:rsidR="008222DF" w:rsidRPr="00DC6B70" w:rsidRDefault="008222DF" w:rsidP="00DC6B70">
      <w:pPr>
        <w:suppressLineNumbers/>
        <w:outlineLvl w:val="0"/>
      </w:pPr>
    </w:p>
    <w:p w14:paraId="1D5798C7" w14:textId="77777777" w:rsidR="000B68F2" w:rsidRDefault="00AB26FF" w:rsidP="000B68F2">
      <w:pPr>
        <w:keepNext/>
        <w:suppressLineNumbers/>
        <w:outlineLvl w:val="0"/>
        <w:rPr>
          <w:rFonts w:eastAsia="MS Mincho"/>
          <w:b/>
          <w:szCs w:val="22"/>
        </w:rPr>
      </w:pPr>
      <w:r w:rsidRPr="00BF21E8">
        <w:rPr>
          <w:b/>
        </w:rPr>
        <w:t>Mynd</w:t>
      </w:r>
      <w:r w:rsidR="00DA4F18">
        <w:rPr>
          <w:b/>
        </w:rPr>
        <w:t> </w:t>
      </w:r>
      <w:r w:rsidR="002A155A">
        <w:rPr>
          <w:b/>
        </w:rPr>
        <w:t>1</w:t>
      </w:r>
      <w:r w:rsidR="00C254BE">
        <w:rPr>
          <w:b/>
        </w:rPr>
        <w:t>1</w:t>
      </w:r>
      <w:r w:rsidRPr="00BF21E8">
        <w:rPr>
          <w:b/>
        </w:rPr>
        <w:t>: Kaplan-Meier ferlar fyrir lifun án versnunar</w:t>
      </w:r>
      <w:r w:rsidR="00C51249">
        <w:rPr>
          <w:b/>
        </w:rPr>
        <w:t xml:space="preserve"> sjúkdóms</w:t>
      </w:r>
      <w:r w:rsidRPr="00BF21E8">
        <w:rPr>
          <w:b/>
        </w:rPr>
        <w:t xml:space="preserve"> samkvæmt geislagreiningu í PREVAIL rannsókninni (</w:t>
      </w:r>
      <w:r w:rsidRPr="00BF21E8">
        <w:rPr>
          <w:b/>
          <w:szCs w:val="22"/>
        </w:rPr>
        <w:t>meðferðar</w:t>
      </w:r>
      <w:r w:rsidR="00C51249">
        <w:rPr>
          <w:b/>
          <w:szCs w:val="22"/>
        </w:rPr>
        <w:t>-</w:t>
      </w:r>
      <w:r w:rsidRPr="00BF21E8">
        <w:rPr>
          <w:b/>
          <w:szCs w:val="22"/>
        </w:rPr>
        <w:t>ákvörðunar</w:t>
      </w:r>
      <w:r w:rsidR="00C51249">
        <w:rPr>
          <w:b/>
          <w:szCs w:val="22"/>
        </w:rPr>
        <w:t xml:space="preserve"> </w:t>
      </w:r>
      <w:r w:rsidRPr="00BF21E8">
        <w:rPr>
          <w:b/>
          <w:szCs w:val="22"/>
        </w:rPr>
        <w:t>greining</w:t>
      </w:r>
      <w:r w:rsidRPr="00BF21E8">
        <w:rPr>
          <w:rFonts w:eastAsia="MS Mincho"/>
          <w:b/>
          <w:szCs w:val="22"/>
        </w:rPr>
        <w:t>)</w:t>
      </w:r>
    </w:p>
    <w:p w14:paraId="448CD7D8" w14:textId="77777777" w:rsidR="000B68F2" w:rsidRPr="00BF21E8" w:rsidRDefault="000B68F2" w:rsidP="000B68F2">
      <w:pPr>
        <w:tabs>
          <w:tab w:val="clear" w:pos="567"/>
        </w:tabs>
        <w:autoSpaceDE w:val="0"/>
        <w:autoSpaceDN w:val="0"/>
        <w:adjustRightInd w:val="0"/>
        <w:spacing w:line="240" w:lineRule="auto"/>
        <w:rPr>
          <w:szCs w:val="22"/>
          <w:u w:val="single"/>
        </w:rPr>
      </w:pPr>
    </w:p>
    <w:p w14:paraId="6A41533B" w14:textId="77777777" w:rsidR="000B68F2" w:rsidRPr="00BF21E8" w:rsidRDefault="00AB26FF" w:rsidP="000B68F2">
      <w:pPr>
        <w:pStyle w:val="Default"/>
        <w:rPr>
          <w:color w:val="auto"/>
          <w:sz w:val="22"/>
          <w:szCs w:val="22"/>
          <w:lang w:val="is-IS"/>
        </w:rPr>
      </w:pPr>
      <w:r w:rsidRPr="00BF21E8">
        <w:rPr>
          <w:color w:val="auto"/>
          <w:sz w:val="22"/>
          <w:lang w:val="is-IS"/>
        </w:rPr>
        <w:t>Til viðbótar við samsetta aðalendapunkta verkunar (co-primary efficacy endpoints) var einnig sýnt fram á eftirfarandi fyrirfram skilgreinda endapunkta.</w:t>
      </w:r>
    </w:p>
    <w:p w14:paraId="6722EF80" w14:textId="77777777" w:rsidR="000B68F2" w:rsidRPr="00BF21E8" w:rsidRDefault="000B68F2" w:rsidP="000B68F2">
      <w:pPr>
        <w:pStyle w:val="Default"/>
        <w:rPr>
          <w:color w:val="auto"/>
          <w:sz w:val="22"/>
          <w:szCs w:val="22"/>
          <w:lang w:val="is-IS"/>
        </w:rPr>
      </w:pPr>
    </w:p>
    <w:p w14:paraId="424ADF03" w14:textId="77777777" w:rsidR="000B68F2" w:rsidRPr="00BF21E8" w:rsidRDefault="00AB26FF" w:rsidP="000B68F2">
      <w:pPr>
        <w:autoSpaceDE w:val="0"/>
        <w:autoSpaceDN w:val="0"/>
        <w:adjustRightInd w:val="0"/>
        <w:rPr>
          <w:rFonts w:eastAsia="SimSun"/>
        </w:rPr>
      </w:pPr>
      <w:r w:rsidRPr="00BF21E8">
        <w:t xml:space="preserve">Miðgildi tíma fram að upphafi frumudrepandi krabbameinslyfjagjafar var 28,0 mánuður hjá sjúklingum sem fengu enzalutamid og 10,8 mánuðir hjá sjúklingum sem fengu lyfleysu </w:t>
      </w:r>
      <w:r>
        <w:t>[</w:t>
      </w:r>
      <w:r w:rsidRPr="00BF21E8">
        <w:t>HR</w:t>
      </w:r>
      <w:r w:rsidR="0072145C">
        <w:t> </w:t>
      </w:r>
      <w:r w:rsidRPr="00BF21E8">
        <w:t>=</w:t>
      </w:r>
      <w:r w:rsidR="0072145C">
        <w:t> </w:t>
      </w:r>
      <w:r w:rsidRPr="00BF21E8">
        <w:t>0,35</w:t>
      </w:r>
      <w:r>
        <w:t xml:space="preserve"> (</w:t>
      </w:r>
      <w:r w:rsidRPr="00BF21E8">
        <w:t>95% öryggisbil: 0,30; 0,40, p</w:t>
      </w:r>
      <w:r>
        <w:t> </w:t>
      </w:r>
      <w:r w:rsidRPr="00BF21E8">
        <w:t>&lt;</w:t>
      </w:r>
      <w:r>
        <w:t> </w:t>
      </w:r>
      <w:r w:rsidRPr="00BF21E8">
        <w:t>0,0001)</w:t>
      </w:r>
      <w:r>
        <w:t>]</w:t>
      </w:r>
      <w:r w:rsidRPr="00BF21E8">
        <w:t>.</w:t>
      </w:r>
    </w:p>
    <w:p w14:paraId="4D5A43F1" w14:textId="77777777" w:rsidR="000B68F2" w:rsidRPr="00BF21E8" w:rsidRDefault="000B68F2" w:rsidP="000B68F2">
      <w:pPr>
        <w:autoSpaceDE w:val="0"/>
        <w:autoSpaceDN w:val="0"/>
        <w:adjustRightInd w:val="0"/>
        <w:rPr>
          <w:rFonts w:eastAsia="SimSun"/>
        </w:rPr>
      </w:pPr>
    </w:p>
    <w:p w14:paraId="1AED43D4" w14:textId="77777777" w:rsidR="000B68F2" w:rsidRPr="00BF21E8" w:rsidRDefault="00AB26FF" w:rsidP="000B68F2">
      <w:pPr>
        <w:rPr>
          <w:rFonts w:eastAsia="MS Mincho"/>
        </w:rPr>
      </w:pPr>
      <w:r w:rsidRPr="00BF21E8">
        <w:t xml:space="preserve">Hlutfall sjúklinga sem fengu meðferð með enzalutamidi með mælanlegan sjúkdóm við grunnlínu og sýndu hlutlæga svörun í mjúkvef var 58,8% (95% 53,8, 63,7) samanborið við 5,0% (95% öryggisbil: 3,0, 7,7) hjá sjúklingum sem fengu lyfleysu. Tölulegur mismunur hlutlægrar svörunar mjúkvefjar á milli enzalutamid-arms og lyfleysuarms var </w:t>
      </w:r>
      <w:r w:rsidRPr="00DC6B70">
        <w:t>[</w:t>
      </w:r>
      <w:r w:rsidRPr="00BF21E8">
        <w:t>53,9% (95% öryggisbil: 48,5, 59,1, p</w:t>
      </w:r>
      <w:r>
        <w:t> </w:t>
      </w:r>
      <w:r w:rsidRPr="00BF21E8">
        <w:t>&lt;</w:t>
      </w:r>
      <w:r>
        <w:t> </w:t>
      </w:r>
      <w:r w:rsidRPr="00BF21E8">
        <w:t>0,0001</w:t>
      </w:r>
      <w:r w:rsidRPr="00DC6B70">
        <w:t>]</w:t>
      </w:r>
      <w:r w:rsidRPr="00BF21E8">
        <w:t>. Greint var frá fullri svörun (complete response) hjá 19,7% sjúklinga sem fengu enzalutamid samanborið við 1,0% sjúklinga sem fengu lyfleysu og greint var frá svörun að hluta (partial responses) hjá 39,1% sjúklinga sem fengu enzalutamid samanborið við 3,9% sjúklinga sem fengu lyfleysu.</w:t>
      </w:r>
    </w:p>
    <w:p w14:paraId="1B4FD63D" w14:textId="77777777" w:rsidR="000B68F2" w:rsidRPr="00BF21E8" w:rsidRDefault="000B68F2" w:rsidP="000B68F2">
      <w:pPr>
        <w:autoSpaceDE w:val="0"/>
        <w:autoSpaceDN w:val="0"/>
        <w:adjustRightInd w:val="0"/>
        <w:rPr>
          <w:rFonts w:eastAsia="SimSun"/>
        </w:rPr>
      </w:pPr>
    </w:p>
    <w:p w14:paraId="60DA9ACE" w14:textId="77777777" w:rsidR="000B68F2" w:rsidRPr="00BF21E8" w:rsidRDefault="00AB26FF" w:rsidP="000B68F2">
      <w:pPr>
        <w:autoSpaceDE w:val="0"/>
        <w:autoSpaceDN w:val="0"/>
        <w:adjustRightInd w:val="0"/>
        <w:rPr>
          <w:rFonts w:eastAsia="SimSun"/>
        </w:rPr>
      </w:pPr>
      <w:r w:rsidRPr="00BF21E8">
        <w:t>Enzalutamid dró marktækt úr hættunni á fyrsta beinagrindartengda tilviki um 28% [HR = 0,718 (95% öryggisbil: 0,61, 0,84) p &lt; 0,0001]. Beinagrindartengt tilvik var skilgreint sem geislameðferð eða skurðaðgerð á beini vegna krabbameins í blöðruhálskirtli, beinbrot sem afleiðing sjúkdóms, þrýstingur á mænu (spinal cord compression) eða breyting á æxlishemjandi meðferð við verkjum í beinum. Greiningin náði til 587 beinagrindartengdra tilvika og af þeim voru 389 tilvik (66,3%) geislun beina, 79 tilvik (13,5%) voru þrýstingur á mænu, 70 tilvik (11,9%) voru beinbrot sem afleiðing sjúkdóms, 45 tilvik (7,6%) voru breytingar á æxlishemjandi meðferð við verkjum í beinum og 22</w:t>
      </w:r>
      <w:r w:rsidR="0072145C">
        <w:t> </w:t>
      </w:r>
      <w:r w:rsidRPr="00BF21E8">
        <w:t>tilvik (3,7%) voru skurðaðgerðir á beinum.</w:t>
      </w:r>
    </w:p>
    <w:p w14:paraId="3D71B6F7" w14:textId="77777777" w:rsidR="000B68F2" w:rsidRPr="00BF21E8" w:rsidRDefault="000B68F2" w:rsidP="000B68F2">
      <w:pPr>
        <w:autoSpaceDE w:val="0"/>
        <w:autoSpaceDN w:val="0"/>
        <w:adjustRightInd w:val="0"/>
        <w:rPr>
          <w:rFonts w:eastAsia="SimSun"/>
        </w:rPr>
      </w:pPr>
    </w:p>
    <w:p w14:paraId="4E84EB4F" w14:textId="77777777" w:rsidR="000B68F2" w:rsidRPr="00BF21E8" w:rsidRDefault="00AB26FF" w:rsidP="000B68F2">
      <w:r w:rsidRPr="00BF21E8">
        <w:t>Sjúklingar sem fengu enzalutamid sýndu marktækt hærri tíðni heildarsvörunar PSA (skilgreint sem ≥</w:t>
      </w:r>
      <w:r w:rsidR="0072145C">
        <w:t> </w:t>
      </w:r>
      <w:r w:rsidRPr="00BF21E8">
        <w:t>50% minnkun frá grunnlínu) samanborið við sjúklinga sem fengu lyfleysu, 78,0% á móti 3,5% (mismunur = 74,5%, p</w:t>
      </w:r>
      <w:r w:rsidR="0072145C">
        <w:t> </w:t>
      </w:r>
      <w:r w:rsidRPr="00BF21E8">
        <w:t>&lt;</w:t>
      </w:r>
      <w:r w:rsidR="0072145C">
        <w:t> </w:t>
      </w:r>
      <w:r w:rsidRPr="00BF21E8">
        <w:t>0,0001).</w:t>
      </w:r>
    </w:p>
    <w:p w14:paraId="5C441DC6" w14:textId="77777777" w:rsidR="000B68F2" w:rsidRPr="00BF21E8" w:rsidRDefault="000B68F2" w:rsidP="000B68F2"/>
    <w:p w14:paraId="3C371A3C" w14:textId="77777777" w:rsidR="000B68F2" w:rsidRPr="00BF21E8" w:rsidRDefault="00AB26FF" w:rsidP="000B68F2">
      <w:r w:rsidRPr="00BF21E8">
        <w:t>Miðgildi tíma fram að versnun PSA samkvæmt PCWG2-skilmerkjum var 11,2 mánuður hjá sjúklingum sem fengu enzalutamid og 2,8 mánuðir hjá sjúklingum sem fengu lyfleysu [HR</w:t>
      </w:r>
      <w:r>
        <w:t> </w:t>
      </w:r>
      <w:r w:rsidRPr="00BF21E8">
        <w:t>=</w:t>
      </w:r>
      <w:r>
        <w:t> </w:t>
      </w:r>
      <w:r w:rsidRPr="00BF21E8">
        <w:t>0,1</w:t>
      </w:r>
      <w:r>
        <w:t>7</w:t>
      </w:r>
      <w:r w:rsidRPr="00BF21E8">
        <w:t>; 95% öryggisbil: 0,1</w:t>
      </w:r>
      <w:r>
        <w:t>5</w:t>
      </w:r>
      <w:r w:rsidRPr="00BF21E8">
        <w:t>, 0,</w:t>
      </w:r>
      <w:r>
        <w:t>20</w:t>
      </w:r>
      <w:r w:rsidRPr="00BF21E8">
        <w:t>), p</w:t>
      </w:r>
      <w:r>
        <w:t> </w:t>
      </w:r>
      <w:r w:rsidRPr="00BF21E8">
        <w:t>&lt;</w:t>
      </w:r>
      <w:r>
        <w:t> </w:t>
      </w:r>
      <w:r w:rsidRPr="00BF21E8">
        <w:t>0,0001].</w:t>
      </w:r>
    </w:p>
    <w:p w14:paraId="28F63974" w14:textId="77777777" w:rsidR="000B68F2" w:rsidRPr="00BF21E8" w:rsidRDefault="000B68F2" w:rsidP="000B68F2">
      <w:pPr>
        <w:spacing w:line="240" w:lineRule="auto"/>
      </w:pPr>
    </w:p>
    <w:p w14:paraId="0906DFD3" w14:textId="77777777" w:rsidR="000B68F2" w:rsidRDefault="00AB26FF" w:rsidP="000B68F2">
      <w:pPr>
        <w:autoSpaceDE w:val="0"/>
        <w:autoSpaceDN w:val="0"/>
        <w:adjustRightInd w:val="0"/>
        <w:spacing w:line="240" w:lineRule="auto"/>
      </w:pPr>
      <w:r w:rsidRPr="00BF21E8">
        <w:t>Meðferð með enzalutamidi dró úr hættunni á skerðingu FACT-P um 37,5% samanborið við lyfleysu (p</w:t>
      </w:r>
      <w:r w:rsidR="0072145C">
        <w:t> </w:t>
      </w:r>
      <w:r w:rsidRPr="00BF21E8">
        <w:t>&lt;</w:t>
      </w:r>
      <w:r w:rsidR="0072145C">
        <w:t> </w:t>
      </w:r>
      <w:r w:rsidRPr="00BF21E8">
        <w:t>0,</w:t>
      </w:r>
      <w:r>
        <w:t>0</w:t>
      </w:r>
      <w:r w:rsidRPr="00BF21E8">
        <w:t>001). Miðgildi tíma fram að skerðingu FACT-P var 11,3</w:t>
      </w:r>
      <w:r w:rsidR="0072145C">
        <w:t> </w:t>
      </w:r>
      <w:r w:rsidRPr="00BF21E8">
        <w:t>mánuðir í enzalutamid-hópnum og 5,6 mánuðir í lyfleysuhópnum.</w:t>
      </w:r>
    </w:p>
    <w:p w14:paraId="67C55C78" w14:textId="77777777" w:rsidR="000B68F2" w:rsidRDefault="000B68F2" w:rsidP="000B68F2">
      <w:pPr>
        <w:autoSpaceDE w:val="0"/>
        <w:autoSpaceDN w:val="0"/>
        <w:adjustRightInd w:val="0"/>
        <w:spacing w:line="240" w:lineRule="auto"/>
      </w:pPr>
    </w:p>
    <w:p w14:paraId="197957FD" w14:textId="77777777" w:rsidR="000B68F2" w:rsidRPr="00AF3E96" w:rsidRDefault="00AB26FF" w:rsidP="000B68F2">
      <w:pPr>
        <w:pStyle w:val="Default"/>
        <w:rPr>
          <w:i/>
          <w:color w:val="auto"/>
          <w:sz w:val="22"/>
          <w:szCs w:val="22"/>
          <w:lang w:val="is-IS"/>
        </w:rPr>
      </w:pPr>
      <w:r w:rsidRPr="00AF3E96">
        <w:rPr>
          <w:i/>
          <w:color w:val="auto"/>
          <w:sz w:val="22"/>
          <w:lang w:val="is-IS"/>
        </w:rPr>
        <w:t>CRPC2 (AFFIRM) rannsóknin (sjúklingar</w:t>
      </w:r>
      <w:r>
        <w:rPr>
          <w:i/>
          <w:color w:val="auto"/>
          <w:sz w:val="22"/>
          <w:lang w:val="is-IS"/>
        </w:rPr>
        <w:t xml:space="preserve"> með CRPC með meinvörpum</w:t>
      </w:r>
      <w:r w:rsidRPr="00AF3E96">
        <w:rPr>
          <w:i/>
          <w:color w:val="auto"/>
          <w:sz w:val="22"/>
          <w:lang w:val="is-IS"/>
        </w:rPr>
        <w:t xml:space="preserve"> sem fengu áður krabbameinslyfjameðferð)</w:t>
      </w:r>
    </w:p>
    <w:p w14:paraId="5F314A11" w14:textId="77777777" w:rsidR="000B68F2" w:rsidRPr="00BF21E8" w:rsidRDefault="000B68F2" w:rsidP="000B68F2">
      <w:pPr>
        <w:tabs>
          <w:tab w:val="clear" w:pos="567"/>
        </w:tabs>
        <w:autoSpaceDE w:val="0"/>
        <w:autoSpaceDN w:val="0"/>
        <w:adjustRightInd w:val="0"/>
        <w:spacing w:line="240" w:lineRule="auto"/>
        <w:rPr>
          <w:szCs w:val="22"/>
          <w:u w:val="single"/>
        </w:rPr>
      </w:pPr>
    </w:p>
    <w:p w14:paraId="00F3611F" w14:textId="77777777" w:rsidR="000B68F2" w:rsidRPr="00BF21E8" w:rsidRDefault="00AB26FF" w:rsidP="000B68F2">
      <w:pPr>
        <w:pStyle w:val="Default"/>
        <w:rPr>
          <w:color w:val="auto"/>
          <w:sz w:val="22"/>
          <w:szCs w:val="22"/>
          <w:lang w:val="is-IS" w:eastAsia="en-US"/>
        </w:rPr>
      </w:pPr>
      <w:r w:rsidRPr="00BF21E8">
        <w:rPr>
          <w:color w:val="auto"/>
          <w:sz w:val="22"/>
          <w:szCs w:val="22"/>
          <w:lang w:val="is-IS" w:eastAsia="en-US"/>
        </w:rPr>
        <w:t xml:space="preserve">Verkun og öryggi </w:t>
      </w:r>
      <w:r w:rsidRPr="00481A51">
        <w:rPr>
          <w:noProof/>
          <w:color w:val="auto"/>
          <w:sz w:val="22"/>
          <w:szCs w:val="22"/>
          <w:lang w:val="is-IS"/>
        </w:rPr>
        <w:t>enzalutamids hjá sjúklingum með krabbamein í blöðruhálskirtli með meinvörpum, sem svaraði ekki hormónahvarfsmeðferð, sem höfðu fengið</w:t>
      </w:r>
      <w:r w:rsidRPr="00BF21E8">
        <w:rPr>
          <w:color w:val="auto"/>
          <w:sz w:val="22"/>
          <w:szCs w:val="22"/>
          <w:lang w:val="is-IS" w:eastAsia="en-US"/>
        </w:rPr>
        <w:t xml:space="preserve"> docetaxel </w:t>
      </w:r>
      <w:r w:rsidRPr="00BF21E8">
        <w:rPr>
          <w:color w:val="auto"/>
          <w:sz w:val="22"/>
          <w:szCs w:val="22"/>
          <w:lang w:val="is-IS"/>
        </w:rPr>
        <w:t>og notuðu LHRH</w:t>
      </w:r>
      <w:r w:rsidRPr="00BF21E8">
        <w:rPr>
          <w:color w:val="auto"/>
          <w:sz w:val="22"/>
          <w:szCs w:val="22"/>
          <w:lang w:val="is-IS"/>
        </w:rPr>
        <w:noBreakHyphen/>
        <w:t xml:space="preserve">hliðstæðu eða höfðu gengist undir eistnanám, var metið í slembaðri, fjölsetra, 3. stigs klínískri samanburðarrannsókn með lyfleysu. </w:t>
      </w:r>
      <w:r w:rsidRPr="00BF21E8">
        <w:rPr>
          <w:color w:val="auto"/>
          <w:sz w:val="22"/>
          <w:szCs w:val="22"/>
          <w:lang w:val="is-IS" w:eastAsia="en-US"/>
        </w:rPr>
        <w:t>Alls var 1.199 sjúklingum slembiraðað í hlutfallinu 2:1 til þess að fá annaðhvort 160 mg af e</w:t>
      </w:r>
      <w:r w:rsidRPr="00481A51">
        <w:rPr>
          <w:noProof/>
          <w:color w:val="auto"/>
          <w:sz w:val="22"/>
          <w:szCs w:val="22"/>
          <w:lang w:val="is-IS"/>
        </w:rPr>
        <w:t>zalutamidi til inntöku einu sinni á sólarhring</w:t>
      </w:r>
      <w:r w:rsidRPr="00BF21E8">
        <w:rPr>
          <w:color w:val="auto"/>
          <w:sz w:val="22"/>
          <w:szCs w:val="22"/>
          <w:lang w:val="is-IS" w:eastAsia="en-US"/>
        </w:rPr>
        <w:t xml:space="preserve"> (N = 800) eða lyfleysu einu sinni á sólarhring (N = 399). Sjúklingarnir máttu nota prednison en þurftu þess ekki (hámarkssólarhringsskammtur var 10 mg af prednisoni eða jafngildi þess). Sjúklingarnir, sem var með slembivali skipað í annan hvorn hópinn, áttu að halda áfram á meðferðinni þangað til sjúkdómurinn versnaði (skilgreint sem versnun staðfest með geislagreiningu eða tilvik sem tengist beinagrind) og ný altæk æxlishemjandi meðferð hófst, eiturverkanir voru óviðunandi eða þeir hættu í rannsókninni.</w:t>
      </w:r>
    </w:p>
    <w:p w14:paraId="13E187CE" w14:textId="77777777" w:rsidR="000B68F2" w:rsidRPr="00BF21E8" w:rsidRDefault="000B68F2" w:rsidP="000B68F2">
      <w:pPr>
        <w:pStyle w:val="Default"/>
        <w:rPr>
          <w:color w:val="auto"/>
          <w:sz w:val="22"/>
          <w:szCs w:val="22"/>
          <w:lang w:val="is-IS" w:eastAsia="en-US"/>
        </w:rPr>
      </w:pPr>
    </w:p>
    <w:p w14:paraId="4E239D63" w14:textId="77777777" w:rsidR="000B68F2" w:rsidRPr="00BF21E8" w:rsidRDefault="00AB26FF" w:rsidP="000B68F2">
      <w:pPr>
        <w:pStyle w:val="CM36"/>
        <w:rPr>
          <w:sz w:val="22"/>
          <w:szCs w:val="22"/>
          <w:lang w:val="is-IS"/>
        </w:rPr>
      </w:pPr>
      <w:r w:rsidRPr="00BF21E8">
        <w:rPr>
          <w:rFonts w:eastAsia="MS Mincho"/>
          <w:sz w:val="22"/>
          <w:szCs w:val="22"/>
          <w:lang w:val="is-IS"/>
        </w:rPr>
        <w:t xml:space="preserve">Í upphafi rannsóknar var séð til þess að jafnvægi væri á milli meðferðarhópanna varðandi eftirfarandi lýðfræðilegar breytur og einkenni sjúkdómsins. Miðgildi aldurs var 69 ár (á bilinu 41-92) og dreifing eftir kynþætti var 93% af hvítum kynstofni, 4% af svörtum kynstofni, 1% af asískum kynstofni, og 2% af öðrum uppruna. Skor samkvæmt </w:t>
      </w:r>
      <w:r w:rsidRPr="00BF21E8">
        <w:rPr>
          <w:sz w:val="22"/>
          <w:szCs w:val="22"/>
          <w:lang w:val="is-IS"/>
        </w:rPr>
        <w:t>ECOG mælikvarða á færni var 0-1 hjá 91,5% sjúklinganna og 2 hjá 8,5% sjúklinganna, hjá 28% var meðalskor samkvæmt mælikvarða á verki (</w:t>
      </w:r>
      <w:r w:rsidRPr="00BF21E8">
        <w:rPr>
          <w:rFonts w:eastAsia="MS Mincho"/>
          <w:sz w:val="22"/>
          <w:szCs w:val="22"/>
          <w:lang w:val="is-IS"/>
        </w:rPr>
        <w:t>Brief Pain Inventory) ≥</w:t>
      </w:r>
      <w:r w:rsidR="0072145C">
        <w:rPr>
          <w:rFonts w:eastAsia="MS Mincho"/>
          <w:sz w:val="22"/>
          <w:szCs w:val="22"/>
          <w:lang w:val="is-IS"/>
        </w:rPr>
        <w:t> </w:t>
      </w:r>
      <w:r w:rsidRPr="00BF21E8">
        <w:rPr>
          <w:rFonts w:eastAsia="MS Mincho"/>
          <w:sz w:val="22"/>
          <w:szCs w:val="22"/>
          <w:lang w:val="is-IS"/>
        </w:rPr>
        <w:t>4 (meðaltal samkvæmt verstu verkjum sem sjúklingar greina frá síðustu 24 klst., reiknað í sjö daga fyrir slembiröðun). Flestir (91%) sjúklinganna voru með meinvörp í beinum og 23% þeirra í lungum og/eða lifur. Í upphafi rannsóknarinnar voru 41% sjúklinganna, sem var slembiraðað, einungis með versnun samkvæmt PSA gildi en 59% sjúklinganna voru með versnun samkvæmt geislagreiningu. Fimmtíu og eitt prósent (51%) sjúklinganna voru á bisfosfónat</w:t>
      </w:r>
      <w:r w:rsidRPr="00BF21E8">
        <w:rPr>
          <w:rFonts w:eastAsia="MS Mincho"/>
          <w:sz w:val="22"/>
          <w:szCs w:val="22"/>
          <w:lang w:val="is-IS"/>
        </w:rPr>
        <w:noBreakHyphen/>
        <w:t>lyfi við grunnlínu.</w:t>
      </w:r>
    </w:p>
    <w:p w14:paraId="4759C31B" w14:textId="77777777" w:rsidR="000B68F2" w:rsidRPr="00BF21E8" w:rsidRDefault="000B68F2" w:rsidP="000B68F2">
      <w:pPr>
        <w:spacing w:line="240" w:lineRule="auto"/>
        <w:rPr>
          <w:rFonts w:eastAsia="MS Mincho"/>
          <w:szCs w:val="22"/>
        </w:rPr>
      </w:pPr>
    </w:p>
    <w:p w14:paraId="599EC6C3" w14:textId="77777777" w:rsidR="000B68F2" w:rsidRPr="00BF21E8" w:rsidRDefault="00AB26FF" w:rsidP="000B68F2">
      <w:pPr>
        <w:spacing w:line="240" w:lineRule="auto"/>
        <w:rPr>
          <w:rFonts w:eastAsia="MS Mincho"/>
          <w:szCs w:val="22"/>
        </w:rPr>
      </w:pPr>
      <w:r w:rsidRPr="00BF21E8">
        <w:rPr>
          <w:rFonts w:eastAsia="MS Mincho"/>
          <w:szCs w:val="22"/>
        </w:rPr>
        <w:t>Í AFFIRM rannsókninni voru þeir sjúklingar útilokaðir frá þátttöku sem voru með sjúkdóm sem gæti aukið hættu á krömpum (sjá kafla 4.8) og sem voru á lyfjum sem vitað er að lækka krampaþröskuld. Jafnframt voru þeir útilokaðir frá þátttöku sem voru með klínískt mikilvægan hjarta- og æðasjúkdóm, eins og háþrýsting sem ekki hafði náðst stjórn á, sögu um nýlegt hjartadrep eða hvikula hjartaöng, hjartabilun af flokki III eða IV samkvæmt New York Heart Association (NYHA) (nema útfallsbrot væri ≥ 45%), klínísk mikilvæga hjartsláttaróreglu í sleglum eða gáttasleglarof (án varanlegs gervigangráðs).</w:t>
      </w:r>
    </w:p>
    <w:p w14:paraId="3B3C0C85" w14:textId="77777777" w:rsidR="000B68F2" w:rsidRPr="00BF21E8" w:rsidRDefault="000B68F2" w:rsidP="000B68F2">
      <w:pPr>
        <w:pStyle w:val="CM36"/>
        <w:rPr>
          <w:rFonts w:eastAsia="MS Mincho"/>
          <w:sz w:val="22"/>
          <w:szCs w:val="22"/>
          <w:lang w:val="is-IS"/>
        </w:rPr>
      </w:pPr>
    </w:p>
    <w:p w14:paraId="09B91074" w14:textId="77777777" w:rsidR="000B68F2" w:rsidRPr="00BF21E8" w:rsidRDefault="00AB26FF" w:rsidP="000B68F2">
      <w:pPr>
        <w:pStyle w:val="Default"/>
        <w:rPr>
          <w:b/>
          <w:color w:val="auto"/>
          <w:sz w:val="22"/>
          <w:szCs w:val="22"/>
          <w:lang w:val="is-IS"/>
        </w:rPr>
      </w:pPr>
      <w:r w:rsidRPr="00BF21E8">
        <w:rPr>
          <w:rFonts w:eastAsia="MS Mincho"/>
          <w:color w:val="auto"/>
          <w:sz w:val="22"/>
          <w:szCs w:val="22"/>
          <w:lang w:val="is-IS"/>
        </w:rPr>
        <w:t xml:space="preserve">Eftir 520 dauðsföll sýndi fyrirfram ákveðin milligreining, samkvæmt rannsóknaráætlun, tölfræðilega marktæka yfirburði varðandi heildarlifun hjá sjúklingum sem voru á meðferð með </w:t>
      </w:r>
      <w:r w:rsidRPr="00481A51">
        <w:rPr>
          <w:noProof/>
          <w:color w:val="auto"/>
          <w:sz w:val="22"/>
          <w:szCs w:val="22"/>
          <w:lang w:val="is-IS"/>
        </w:rPr>
        <w:t>enzalutamidi samanborið við lyfleysu</w:t>
      </w:r>
      <w:r w:rsidRPr="00BF21E8">
        <w:rPr>
          <w:rFonts w:eastAsia="MS Mincho"/>
          <w:color w:val="auto"/>
          <w:sz w:val="22"/>
          <w:szCs w:val="22"/>
          <w:lang w:val="is-IS"/>
        </w:rPr>
        <w:t xml:space="preserve"> (tafla</w:t>
      </w:r>
      <w:r w:rsidR="003C024F">
        <w:rPr>
          <w:rFonts w:eastAsia="MS Mincho"/>
          <w:color w:val="auto"/>
          <w:sz w:val="22"/>
          <w:szCs w:val="22"/>
          <w:lang w:val="is-IS"/>
        </w:rPr>
        <w:t> </w:t>
      </w:r>
      <w:r w:rsidR="00BC0875">
        <w:rPr>
          <w:rFonts w:eastAsia="MS Mincho"/>
          <w:color w:val="auto"/>
          <w:sz w:val="22"/>
          <w:szCs w:val="22"/>
          <w:lang w:val="is-IS"/>
        </w:rPr>
        <w:t>6</w:t>
      </w:r>
      <w:r w:rsidRPr="00BF21E8">
        <w:rPr>
          <w:rFonts w:eastAsia="MS Mincho"/>
          <w:color w:val="auto"/>
          <w:sz w:val="22"/>
          <w:szCs w:val="22"/>
          <w:lang w:val="is-IS"/>
        </w:rPr>
        <w:t xml:space="preserve"> og myndir</w:t>
      </w:r>
      <w:r w:rsidR="003C024F">
        <w:rPr>
          <w:rFonts w:eastAsia="MS Mincho"/>
          <w:color w:val="auto"/>
          <w:sz w:val="22"/>
          <w:szCs w:val="22"/>
          <w:lang w:val="is-IS"/>
        </w:rPr>
        <w:t> </w:t>
      </w:r>
      <w:r w:rsidR="00E71D05">
        <w:rPr>
          <w:rFonts w:eastAsia="MS Mincho"/>
          <w:color w:val="auto"/>
          <w:sz w:val="22"/>
          <w:szCs w:val="22"/>
          <w:lang w:val="is-IS"/>
        </w:rPr>
        <w:t>1</w:t>
      </w:r>
      <w:r w:rsidR="00C254BE">
        <w:rPr>
          <w:rFonts w:eastAsia="MS Mincho"/>
          <w:color w:val="auto"/>
          <w:sz w:val="22"/>
          <w:szCs w:val="22"/>
          <w:lang w:val="is-IS"/>
        </w:rPr>
        <w:t>2</w:t>
      </w:r>
      <w:r w:rsidRPr="00BF21E8">
        <w:rPr>
          <w:rFonts w:eastAsia="MS Mincho"/>
          <w:color w:val="auto"/>
          <w:sz w:val="22"/>
          <w:szCs w:val="22"/>
          <w:lang w:val="is-IS"/>
        </w:rPr>
        <w:t xml:space="preserve"> og </w:t>
      </w:r>
      <w:r w:rsidR="003C024F">
        <w:rPr>
          <w:rFonts w:eastAsia="MS Mincho"/>
          <w:color w:val="auto"/>
          <w:sz w:val="22"/>
          <w:szCs w:val="22"/>
          <w:lang w:val="is-IS"/>
        </w:rPr>
        <w:t>1</w:t>
      </w:r>
      <w:r w:rsidR="00C254BE">
        <w:rPr>
          <w:rFonts w:eastAsia="MS Mincho"/>
          <w:color w:val="auto"/>
          <w:sz w:val="22"/>
          <w:szCs w:val="22"/>
          <w:lang w:val="is-IS"/>
        </w:rPr>
        <w:t>3</w:t>
      </w:r>
      <w:r w:rsidRPr="00BF21E8">
        <w:rPr>
          <w:rFonts w:eastAsia="MS Mincho"/>
          <w:color w:val="auto"/>
          <w:sz w:val="22"/>
          <w:szCs w:val="22"/>
          <w:lang w:val="is-IS"/>
        </w:rPr>
        <w:t>).</w:t>
      </w:r>
    </w:p>
    <w:p w14:paraId="1BB8E638" w14:textId="77777777" w:rsidR="000B68F2" w:rsidRPr="00BF21E8" w:rsidRDefault="000B68F2" w:rsidP="000B68F2">
      <w:pPr>
        <w:tabs>
          <w:tab w:val="clear" w:pos="567"/>
        </w:tabs>
        <w:spacing w:line="240" w:lineRule="auto"/>
        <w:rPr>
          <w:b/>
          <w:szCs w:val="22"/>
        </w:rPr>
      </w:pPr>
    </w:p>
    <w:p w14:paraId="1F64AF0A" w14:textId="77777777" w:rsidR="000B68F2" w:rsidRPr="00BF21E8" w:rsidRDefault="00AB26FF" w:rsidP="000B68F2">
      <w:pPr>
        <w:keepNext/>
        <w:spacing w:line="240" w:lineRule="auto"/>
        <w:rPr>
          <w:b/>
          <w:szCs w:val="22"/>
        </w:rPr>
      </w:pPr>
      <w:r w:rsidRPr="00BF21E8">
        <w:rPr>
          <w:b/>
          <w:szCs w:val="22"/>
        </w:rPr>
        <w:lastRenderedPageBreak/>
        <w:t>Tafla</w:t>
      </w:r>
      <w:r w:rsidR="00DA4F18">
        <w:rPr>
          <w:b/>
          <w:szCs w:val="22"/>
        </w:rPr>
        <w:t> </w:t>
      </w:r>
      <w:r w:rsidR="002A155A">
        <w:rPr>
          <w:b/>
          <w:szCs w:val="22"/>
        </w:rPr>
        <w:t>6</w:t>
      </w:r>
      <w:r w:rsidRPr="00BF21E8">
        <w:rPr>
          <w:b/>
          <w:szCs w:val="22"/>
        </w:rPr>
        <w:t xml:space="preserve">: Heildarlifun sjúklinga sem fengu annaðhvort </w:t>
      </w:r>
      <w:r w:rsidRPr="00481A51">
        <w:rPr>
          <w:b/>
          <w:noProof/>
          <w:szCs w:val="22"/>
        </w:rPr>
        <w:t>enzalutamid</w:t>
      </w:r>
      <w:r w:rsidRPr="00481A51">
        <w:rPr>
          <w:noProof/>
          <w:szCs w:val="22"/>
        </w:rPr>
        <w:t xml:space="preserve"> </w:t>
      </w:r>
      <w:r w:rsidRPr="00BF21E8">
        <w:rPr>
          <w:b/>
          <w:szCs w:val="22"/>
        </w:rPr>
        <w:t xml:space="preserve">eða fengu lyfleysu </w:t>
      </w:r>
      <w:r w:rsidRPr="00BF21E8">
        <w:rPr>
          <w:b/>
        </w:rPr>
        <w:t xml:space="preserve">í AFFIRM rannsókninni </w:t>
      </w:r>
      <w:r w:rsidRPr="00BF21E8">
        <w:rPr>
          <w:b/>
          <w:szCs w:val="22"/>
        </w:rPr>
        <w:t>(meðferðar</w:t>
      </w:r>
      <w:r w:rsidR="003937CD">
        <w:rPr>
          <w:b/>
          <w:szCs w:val="22"/>
        </w:rPr>
        <w:t>-</w:t>
      </w:r>
      <w:r w:rsidRPr="00BF21E8">
        <w:rPr>
          <w:b/>
          <w:szCs w:val="22"/>
        </w:rPr>
        <w:t>ákvörðunar</w:t>
      </w:r>
      <w:r w:rsidR="003937CD">
        <w:rPr>
          <w:b/>
          <w:szCs w:val="22"/>
        </w:rPr>
        <w:t xml:space="preserve"> </w:t>
      </w:r>
      <w:r w:rsidRPr="00BF21E8">
        <w:rPr>
          <w:b/>
          <w:szCs w:val="22"/>
        </w:rPr>
        <w:t>greining (</w:t>
      </w:r>
      <w:r>
        <w:rPr>
          <w:b/>
          <w:szCs w:val="22"/>
        </w:rPr>
        <w:t>i</w:t>
      </w:r>
      <w:r w:rsidRPr="00BF21E8">
        <w:rPr>
          <w:b/>
          <w:szCs w:val="22"/>
        </w:rPr>
        <w:t>ntent</w:t>
      </w:r>
      <w:r w:rsidRPr="00BF21E8">
        <w:rPr>
          <w:b/>
          <w:szCs w:val="22"/>
        </w:rPr>
        <w:noBreakHyphen/>
        <w:t>to</w:t>
      </w:r>
      <w:r w:rsidRPr="00BF21E8">
        <w:rPr>
          <w:b/>
          <w:szCs w:val="22"/>
        </w:rPr>
        <w:noBreakHyphen/>
      </w:r>
      <w:r>
        <w:rPr>
          <w:b/>
          <w:szCs w:val="22"/>
        </w:rPr>
        <w:t>t</w:t>
      </w:r>
      <w:r w:rsidRPr="00BF21E8">
        <w:rPr>
          <w:b/>
          <w:szCs w:val="22"/>
        </w:rPr>
        <w:t xml:space="preserve">reat </w:t>
      </w:r>
      <w:r w:rsidR="00591C93">
        <w:rPr>
          <w:b/>
          <w:szCs w:val="22"/>
        </w:rPr>
        <w:t>greining</w:t>
      </w:r>
      <w:r w:rsidRPr="00BF21E8">
        <w:rPr>
          <w:b/>
          <w:szCs w:val="22"/>
        </w:rPr>
        <w:t>))</w:t>
      </w: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FA5BD8" w14:paraId="42BEA788" w14:textId="77777777" w:rsidTr="000B68F2">
        <w:trPr>
          <w:trHeight w:val="98"/>
        </w:trPr>
        <w:tc>
          <w:tcPr>
            <w:tcW w:w="3686" w:type="dxa"/>
          </w:tcPr>
          <w:p w14:paraId="749BCB0D" w14:textId="77777777" w:rsidR="000B68F2" w:rsidRPr="00BF21E8" w:rsidRDefault="000B68F2" w:rsidP="000B68F2">
            <w:pPr>
              <w:pStyle w:val="Default"/>
              <w:keepNext/>
              <w:rPr>
                <w:b/>
                <w:color w:val="auto"/>
                <w:sz w:val="22"/>
                <w:szCs w:val="22"/>
                <w:lang w:val="is-IS" w:eastAsia="en-US"/>
              </w:rPr>
            </w:pPr>
          </w:p>
        </w:tc>
        <w:tc>
          <w:tcPr>
            <w:tcW w:w="2693" w:type="dxa"/>
          </w:tcPr>
          <w:p w14:paraId="17C9A950" w14:textId="77777777" w:rsidR="000B68F2" w:rsidRPr="00BF21E8" w:rsidRDefault="00AB26FF" w:rsidP="000B68F2">
            <w:pPr>
              <w:pStyle w:val="Default"/>
              <w:keepNext/>
              <w:jc w:val="center"/>
              <w:rPr>
                <w:b/>
                <w:color w:val="auto"/>
                <w:sz w:val="22"/>
                <w:szCs w:val="22"/>
                <w:lang w:val="is-IS" w:eastAsia="en-US"/>
              </w:rPr>
            </w:pPr>
            <w:r w:rsidRPr="00481A51">
              <w:rPr>
                <w:b/>
                <w:noProof/>
                <w:color w:val="auto"/>
                <w:sz w:val="22"/>
                <w:szCs w:val="22"/>
                <w:lang w:val="is-IS"/>
              </w:rPr>
              <w:t>Enzalutamid</w:t>
            </w:r>
            <w:r w:rsidRPr="00481A51">
              <w:rPr>
                <w:noProof/>
                <w:color w:val="auto"/>
                <w:sz w:val="22"/>
                <w:szCs w:val="22"/>
                <w:lang w:val="is-IS"/>
              </w:rPr>
              <w:t xml:space="preserve"> </w:t>
            </w:r>
            <w:r w:rsidRPr="00BF21E8">
              <w:rPr>
                <w:b/>
                <w:color w:val="auto"/>
                <w:sz w:val="22"/>
                <w:szCs w:val="22"/>
                <w:lang w:val="is-IS" w:eastAsia="en-US"/>
              </w:rPr>
              <w:t>(N = 800)</w:t>
            </w:r>
          </w:p>
        </w:tc>
        <w:tc>
          <w:tcPr>
            <w:tcW w:w="2693" w:type="dxa"/>
          </w:tcPr>
          <w:p w14:paraId="2E7111A5" w14:textId="77777777" w:rsidR="000B68F2" w:rsidRPr="00BF21E8" w:rsidRDefault="00AB26FF" w:rsidP="000B68F2">
            <w:pPr>
              <w:pStyle w:val="Default"/>
              <w:keepNext/>
              <w:jc w:val="center"/>
              <w:rPr>
                <w:b/>
                <w:color w:val="auto"/>
                <w:sz w:val="22"/>
                <w:szCs w:val="22"/>
                <w:lang w:val="is-IS" w:eastAsia="en-US"/>
              </w:rPr>
            </w:pPr>
            <w:r w:rsidRPr="00BF21E8">
              <w:rPr>
                <w:b/>
                <w:color w:val="auto"/>
                <w:sz w:val="22"/>
                <w:szCs w:val="22"/>
                <w:lang w:val="is-IS" w:eastAsia="en-US"/>
              </w:rPr>
              <w:t>Lyfleysa (N = 399)</w:t>
            </w:r>
          </w:p>
        </w:tc>
      </w:tr>
      <w:tr w:rsidR="00FA5BD8" w14:paraId="60E4A6A0" w14:textId="77777777" w:rsidTr="000B68F2">
        <w:trPr>
          <w:trHeight w:val="125"/>
        </w:trPr>
        <w:tc>
          <w:tcPr>
            <w:tcW w:w="3686" w:type="dxa"/>
          </w:tcPr>
          <w:p w14:paraId="272DD5EA" w14:textId="77777777" w:rsidR="000B68F2" w:rsidRPr="00BF21E8" w:rsidRDefault="00AB26FF" w:rsidP="000B68F2">
            <w:pPr>
              <w:pStyle w:val="Default"/>
              <w:keepNext/>
              <w:rPr>
                <w:color w:val="auto"/>
                <w:sz w:val="22"/>
                <w:szCs w:val="22"/>
                <w:lang w:val="is-IS" w:eastAsia="en-US"/>
              </w:rPr>
            </w:pPr>
            <w:r w:rsidRPr="00BF21E8">
              <w:rPr>
                <w:color w:val="auto"/>
                <w:sz w:val="22"/>
                <w:szCs w:val="22"/>
                <w:lang w:val="is-IS" w:eastAsia="en-US"/>
              </w:rPr>
              <w:t xml:space="preserve">Dauðsföll (%) </w:t>
            </w:r>
          </w:p>
        </w:tc>
        <w:tc>
          <w:tcPr>
            <w:tcW w:w="2693" w:type="dxa"/>
          </w:tcPr>
          <w:p w14:paraId="24742CC1" w14:textId="77777777" w:rsidR="000B68F2" w:rsidRPr="00BF21E8" w:rsidRDefault="00AB26FF" w:rsidP="000B68F2">
            <w:pPr>
              <w:pStyle w:val="Default"/>
              <w:keepNext/>
              <w:jc w:val="center"/>
              <w:rPr>
                <w:color w:val="auto"/>
                <w:sz w:val="22"/>
                <w:szCs w:val="22"/>
                <w:lang w:val="is-IS" w:eastAsia="en-US"/>
              </w:rPr>
            </w:pPr>
            <w:r w:rsidRPr="00BF21E8">
              <w:rPr>
                <w:color w:val="auto"/>
                <w:sz w:val="22"/>
                <w:szCs w:val="22"/>
                <w:lang w:val="is-IS" w:eastAsia="en-US"/>
              </w:rPr>
              <w:t>308 (38,5%)</w:t>
            </w:r>
          </w:p>
        </w:tc>
        <w:tc>
          <w:tcPr>
            <w:tcW w:w="2693" w:type="dxa"/>
          </w:tcPr>
          <w:p w14:paraId="17E5AB2D" w14:textId="77777777" w:rsidR="000B68F2" w:rsidRPr="00BF21E8" w:rsidRDefault="00AB26FF" w:rsidP="000B68F2">
            <w:pPr>
              <w:pStyle w:val="Default"/>
              <w:keepNext/>
              <w:jc w:val="center"/>
              <w:rPr>
                <w:color w:val="auto"/>
                <w:sz w:val="22"/>
                <w:szCs w:val="22"/>
                <w:lang w:val="is-IS" w:eastAsia="en-US"/>
              </w:rPr>
            </w:pPr>
            <w:r w:rsidRPr="00BF21E8">
              <w:rPr>
                <w:color w:val="auto"/>
                <w:sz w:val="22"/>
                <w:szCs w:val="22"/>
                <w:lang w:val="is-IS" w:eastAsia="en-US"/>
              </w:rPr>
              <w:t>212 (53,1%)</w:t>
            </w:r>
          </w:p>
        </w:tc>
      </w:tr>
      <w:tr w:rsidR="00FA5BD8" w14:paraId="05E84057" w14:textId="77777777" w:rsidTr="000B68F2">
        <w:trPr>
          <w:trHeight w:val="125"/>
        </w:trPr>
        <w:tc>
          <w:tcPr>
            <w:tcW w:w="3686" w:type="dxa"/>
          </w:tcPr>
          <w:p w14:paraId="3ED93AB1" w14:textId="77777777" w:rsidR="000B68F2" w:rsidRPr="00BF21E8" w:rsidRDefault="00AB26FF" w:rsidP="000B68F2">
            <w:pPr>
              <w:pStyle w:val="Default"/>
              <w:keepNext/>
              <w:rPr>
                <w:color w:val="auto"/>
                <w:sz w:val="22"/>
                <w:szCs w:val="22"/>
                <w:lang w:val="is-IS" w:eastAsia="en-US"/>
              </w:rPr>
            </w:pPr>
            <w:r w:rsidRPr="00BF21E8">
              <w:rPr>
                <w:color w:val="auto"/>
                <w:sz w:val="22"/>
                <w:szCs w:val="22"/>
                <w:lang w:val="is-IS" w:eastAsia="en-US"/>
              </w:rPr>
              <w:t>Miðgildi lifunar (mánuðir) (95% öryggisbil)</w:t>
            </w:r>
          </w:p>
        </w:tc>
        <w:tc>
          <w:tcPr>
            <w:tcW w:w="2693" w:type="dxa"/>
          </w:tcPr>
          <w:p w14:paraId="2EAD67BA" w14:textId="77777777" w:rsidR="000B68F2" w:rsidRPr="00BF21E8" w:rsidRDefault="00AB26FF" w:rsidP="000B68F2">
            <w:pPr>
              <w:pStyle w:val="Default"/>
              <w:keepNext/>
              <w:jc w:val="center"/>
              <w:rPr>
                <w:color w:val="auto"/>
                <w:sz w:val="22"/>
                <w:szCs w:val="22"/>
                <w:lang w:val="is-IS" w:eastAsia="en-US"/>
              </w:rPr>
            </w:pPr>
            <w:r w:rsidRPr="00BF21E8">
              <w:rPr>
                <w:color w:val="auto"/>
                <w:sz w:val="22"/>
                <w:szCs w:val="22"/>
                <w:lang w:val="is-IS" w:eastAsia="en-US"/>
              </w:rPr>
              <w:t>18,4 (17,3</w:t>
            </w:r>
            <w:r>
              <w:rPr>
                <w:color w:val="auto"/>
                <w:sz w:val="22"/>
                <w:szCs w:val="22"/>
                <w:lang w:val="is-IS" w:eastAsia="en-US"/>
              </w:rPr>
              <w:t>;</w:t>
            </w:r>
            <w:r w:rsidRPr="00BF21E8">
              <w:rPr>
                <w:color w:val="auto"/>
                <w:sz w:val="22"/>
                <w:szCs w:val="22"/>
                <w:lang w:val="is-IS" w:eastAsia="en-US"/>
              </w:rPr>
              <w:t xml:space="preserve"> NR) </w:t>
            </w:r>
          </w:p>
        </w:tc>
        <w:tc>
          <w:tcPr>
            <w:tcW w:w="2693" w:type="dxa"/>
          </w:tcPr>
          <w:p w14:paraId="4D7112BA" w14:textId="77777777" w:rsidR="000B68F2" w:rsidRPr="00BF21E8" w:rsidRDefault="00AB26FF" w:rsidP="000B68F2">
            <w:pPr>
              <w:pStyle w:val="Default"/>
              <w:keepNext/>
              <w:jc w:val="center"/>
              <w:rPr>
                <w:color w:val="auto"/>
                <w:sz w:val="22"/>
                <w:szCs w:val="22"/>
                <w:lang w:val="is-IS" w:eastAsia="en-US"/>
              </w:rPr>
            </w:pPr>
            <w:r w:rsidRPr="00BF21E8">
              <w:rPr>
                <w:color w:val="auto"/>
                <w:sz w:val="22"/>
                <w:szCs w:val="22"/>
                <w:lang w:val="is-IS" w:eastAsia="en-US"/>
              </w:rPr>
              <w:t>13,6 (11,3</w:t>
            </w:r>
            <w:r>
              <w:rPr>
                <w:color w:val="auto"/>
                <w:sz w:val="22"/>
                <w:szCs w:val="22"/>
                <w:lang w:val="is-IS" w:eastAsia="en-US"/>
              </w:rPr>
              <w:t>;</w:t>
            </w:r>
            <w:r w:rsidRPr="00BF21E8">
              <w:rPr>
                <w:color w:val="auto"/>
                <w:sz w:val="22"/>
                <w:szCs w:val="22"/>
                <w:lang w:val="is-IS" w:eastAsia="en-US"/>
              </w:rPr>
              <w:t xml:space="preserve"> 15,8) </w:t>
            </w:r>
          </w:p>
        </w:tc>
      </w:tr>
      <w:tr w:rsidR="00FA5BD8" w14:paraId="5CB2BC56" w14:textId="77777777" w:rsidTr="000B68F2">
        <w:trPr>
          <w:trHeight w:val="120"/>
        </w:trPr>
        <w:tc>
          <w:tcPr>
            <w:tcW w:w="3686" w:type="dxa"/>
          </w:tcPr>
          <w:p w14:paraId="39F90A1F" w14:textId="77777777" w:rsidR="000B68F2" w:rsidRPr="00BF21E8" w:rsidRDefault="00AB26FF" w:rsidP="000B68F2">
            <w:pPr>
              <w:pStyle w:val="Default"/>
              <w:keepNext/>
              <w:rPr>
                <w:color w:val="auto"/>
                <w:sz w:val="22"/>
                <w:szCs w:val="22"/>
                <w:lang w:val="is-IS" w:eastAsia="en-US"/>
              </w:rPr>
            </w:pPr>
            <w:r w:rsidRPr="00BF21E8">
              <w:rPr>
                <w:color w:val="auto"/>
                <w:sz w:val="22"/>
                <w:szCs w:val="22"/>
                <w:lang w:val="is-IS" w:eastAsia="en-US"/>
              </w:rPr>
              <w:t>p</w:t>
            </w:r>
            <w:r w:rsidRPr="00BF21E8">
              <w:rPr>
                <w:color w:val="auto"/>
                <w:sz w:val="22"/>
                <w:szCs w:val="22"/>
                <w:lang w:val="is-IS" w:eastAsia="en-US"/>
              </w:rPr>
              <w:noBreakHyphen/>
              <w:t>gildi</w:t>
            </w:r>
            <w:r w:rsidRPr="00BD132F">
              <w:rPr>
                <w:i/>
                <w:color w:val="auto"/>
                <w:sz w:val="22"/>
                <w:szCs w:val="22"/>
                <w:vertAlign w:val="superscript"/>
                <w:lang w:val="en-GB" w:eastAsia="en-US"/>
              </w:rPr>
              <w:t>1</w:t>
            </w:r>
            <w:r w:rsidRPr="00BF21E8">
              <w:rPr>
                <w:color w:val="auto"/>
                <w:sz w:val="22"/>
                <w:szCs w:val="22"/>
                <w:lang w:val="is-IS" w:eastAsia="en-US"/>
              </w:rPr>
              <w:t xml:space="preserve"> </w:t>
            </w:r>
          </w:p>
        </w:tc>
        <w:tc>
          <w:tcPr>
            <w:tcW w:w="5386" w:type="dxa"/>
            <w:gridSpan w:val="2"/>
            <w:vAlign w:val="center"/>
          </w:tcPr>
          <w:p w14:paraId="220609CD" w14:textId="77777777" w:rsidR="000B68F2" w:rsidRPr="00BF21E8" w:rsidRDefault="00AB26FF" w:rsidP="000B68F2">
            <w:pPr>
              <w:pStyle w:val="Default"/>
              <w:keepNext/>
              <w:jc w:val="center"/>
              <w:rPr>
                <w:color w:val="auto"/>
                <w:sz w:val="22"/>
                <w:szCs w:val="22"/>
                <w:lang w:val="is-IS" w:eastAsia="en-US"/>
              </w:rPr>
            </w:pPr>
            <w:r>
              <w:rPr>
                <w:color w:val="auto"/>
                <w:sz w:val="22"/>
                <w:szCs w:val="22"/>
                <w:lang w:val="is-IS" w:eastAsia="en-US"/>
              </w:rPr>
              <w:t>p</w:t>
            </w:r>
            <w:r w:rsidR="00B76CCF">
              <w:rPr>
                <w:color w:val="auto"/>
                <w:sz w:val="22"/>
                <w:szCs w:val="22"/>
                <w:lang w:val="is-IS" w:eastAsia="en-US"/>
              </w:rPr>
              <w:t> </w:t>
            </w:r>
            <w:r w:rsidRPr="00BF21E8">
              <w:rPr>
                <w:color w:val="auto"/>
                <w:sz w:val="22"/>
                <w:szCs w:val="22"/>
                <w:lang w:val="is-IS" w:eastAsia="en-US"/>
              </w:rPr>
              <w:t>&lt; 0</w:t>
            </w:r>
            <w:r w:rsidR="00576B62">
              <w:rPr>
                <w:color w:val="auto"/>
                <w:sz w:val="22"/>
                <w:szCs w:val="22"/>
                <w:lang w:val="is-IS" w:eastAsia="en-US"/>
              </w:rPr>
              <w:t>,</w:t>
            </w:r>
            <w:r w:rsidRPr="00BF21E8">
              <w:rPr>
                <w:color w:val="auto"/>
                <w:sz w:val="22"/>
                <w:szCs w:val="22"/>
                <w:lang w:val="is-IS" w:eastAsia="en-US"/>
              </w:rPr>
              <w:t xml:space="preserve">0001 </w:t>
            </w:r>
          </w:p>
        </w:tc>
      </w:tr>
      <w:tr w:rsidR="00FA5BD8" w14:paraId="7181272A" w14:textId="77777777" w:rsidTr="000B68F2">
        <w:trPr>
          <w:trHeight w:val="137"/>
        </w:trPr>
        <w:tc>
          <w:tcPr>
            <w:tcW w:w="3686" w:type="dxa"/>
          </w:tcPr>
          <w:p w14:paraId="4FF0184A" w14:textId="77777777" w:rsidR="000B68F2" w:rsidRPr="00BF21E8" w:rsidRDefault="00AB26FF" w:rsidP="000B68F2">
            <w:pPr>
              <w:pStyle w:val="Default"/>
              <w:keepNext/>
              <w:rPr>
                <w:color w:val="auto"/>
                <w:sz w:val="22"/>
                <w:szCs w:val="22"/>
                <w:lang w:val="is-IS" w:eastAsia="en-US"/>
              </w:rPr>
            </w:pPr>
            <w:r w:rsidRPr="00BF21E8">
              <w:rPr>
                <w:color w:val="auto"/>
                <w:sz w:val="22"/>
                <w:szCs w:val="22"/>
                <w:lang w:val="is-IS" w:eastAsia="en-US"/>
              </w:rPr>
              <w:t>Áhættuhlutfall (95% öryggisbil)</w:t>
            </w:r>
            <w:r w:rsidR="00576B62" w:rsidRPr="00576B62">
              <w:rPr>
                <w:rStyle w:val="TableNoteMarker"/>
                <w:sz w:val="22"/>
                <w:szCs w:val="22"/>
                <w:lang w:val="en-GB"/>
              </w:rPr>
              <w:t>2</w:t>
            </w:r>
            <w:r w:rsidRPr="00BF21E8">
              <w:rPr>
                <w:color w:val="auto"/>
                <w:sz w:val="22"/>
                <w:szCs w:val="22"/>
                <w:lang w:val="is-IS" w:eastAsia="en-US"/>
              </w:rPr>
              <w:t xml:space="preserve"> </w:t>
            </w:r>
          </w:p>
        </w:tc>
        <w:tc>
          <w:tcPr>
            <w:tcW w:w="5386" w:type="dxa"/>
            <w:gridSpan w:val="2"/>
            <w:vAlign w:val="center"/>
          </w:tcPr>
          <w:p w14:paraId="48E0C20C" w14:textId="77777777" w:rsidR="000B68F2" w:rsidRPr="00BF21E8" w:rsidRDefault="00AB26FF" w:rsidP="000B68F2">
            <w:pPr>
              <w:pStyle w:val="Default"/>
              <w:keepNext/>
              <w:jc w:val="center"/>
              <w:rPr>
                <w:color w:val="auto"/>
                <w:sz w:val="22"/>
                <w:szCs w:val="22"/>
                <w:lang w:val="is-IS" w:eastAsia="en-US"/>
              </w:rPr>
            </w:pPr>
            <w:r w:rsidRPr="00BF21E8">
              <w:rPr>
                <w:color w:val="auto"/>
                <w:sz w:val="22"/>
                <w:szCs w:val="22"/>
                <w:lang w:val="is-IS" w:eastAsia="en-US"/>
              </w:rPr>
              <w:t>0,63 (0,5</w:t>
            </w:r>
            <w:r>
              <w:rPr>
                <w:color w:val="auto"/>
                <w:sz w:val="22"/>
                <w:szCs w:val="22"/>
                <w:lang w:val="is-IS" w:eastAsia="en-US"/>
              </w:rPr>
              <w:t>3;</w:t>
            </w:r>
            <w:r w:rsidRPr="00BF21E8">
              <w:rPr>
                <w:color w:val="auto"/>
                <w:sz w:val="22"/>
                <w:szCs w:val="22"/>
                <w:lang w:val="is-IS" w:eastAsia="en-US"/>
              </w:rPr>
              <w:t xml:space="preserve"> 0,75) </w:t>
            </w:r>
          </w:p>
        </w:tc>
      </w:tr>
    </w:tbl>
    <w:p w14:paraId="02C86A2D" w14:textId="77777777" w:rsidR="000B68F2" w:rsidRPr="00DC6B70" w:rsidRDefault="00AB26FF" w:rsidP="00DC6B70">
      <w:pPr>
        <w:keepNext/>
        <w:tabs>
          <w:tab w:val="clear" w:pos="567"/>
        </w:tabs>
        <w:spacing w:line="240" w:lineRule="auto"/>
        <w:ind w:left="426"/>
        <w:rPr>
          <w:sz w:val="18"/>
          <w:szCs w:val="18"/>
        </w:rPr>
      </w:pPr>
      <w:r w:rsidRPr="00DC6B70">
        <w:rPr>
          <w:sz w:val="18"/>
          <w:szCs w:val="18"/>
        </w:rPr>
        <w:t>NR</w:t>
      </w:r>
      <w:r w:rsidR="00C30E22">
        <w:rPr>
          <w:sz w:val="18"/>
          <w:szCs w:val="18"/>
        </w:rPr>
        <w:t xml:space="preserve"> =</w:t>
      </w:r>
      <w:r w:rsidRPr="00DC6B70">
        <w:rPr>
          <w:sz w:val="18"/>
          <w:szCs w:val="18"/>
        </w:rPr>
        <w:t xml:space="preserve"> ekki náð.</w:t>
      </w:r>
    </w:p>
    <w:p w14:paraId="5D9DF3D2" w14:textId="77777777" w:rsidR="000B68F2" w:rsidRPr="00DC6B70" w:rsidRDefault="00AB26FF" w:rsidP="00DC6B70">
      <w:pPr>
        <w:keepNext/>
        <w:tabs>
          <w:tab w:val="clear" w:pos="567"/>
        </w:tabs>
        <w:spacing w:line="240" w:lineRule="auto"/>
        <w:ind w:left="851" w:hanging="284"/>
        <w:rPr>
          <w:sz w:val="18"/>
          <w:szCs w:val="18"/>
        </w:rPr>
      </w:pPr>
      <w:r w:rsidRPr="00DC6B70">
        <w:rPr>
          <w:sz w:val="18"/>
          <w:szCs w:val="18"/>
        </w:rPr>
        <w:t>1.</w:t>
      </w:r>
      <w:r w:rsidRPr="00DC6B70">
        <w:rPr>
          <w:sz w:val="18"/>
          <w:szCs w:val="18"/>
        </w:rPr>
        <w:tab/>
        <w:t>P</w:t>
      </w:r>
      <w:r w:rsidRPr="00DC6B70">
        <w:rPr>
          <w:sz w:val="18"/>
          <w:szCs w:val="18"/>
        </w:rPr>
        <w:noBreakHyphen/>
        <w:t>gildi er fengið úr log</w:t>
      </w:r>
      <w:r w:rsidRPr="00DC6B70">
        <w:rPr>
          <w:sz w:val="18"/>
          <w:szCs w:val="18"/>
        </w:rPr>
        <w:noBreakHyphen/>
        <w:t>rank</w:t>
      </w:r>
      <w:r w:rsidRPr="00DC6B70">
        <w:rPr>
          <w:sz w:val="18"/>
          <w:szCs w:val="18"/>
        </w:rPr>
        <w:noBreakHyphen/>
        <w:t>prófi sem var lagskipt eftir skori á ECOG mælikvarða á færni (0</w:t>
      </w:r>
      <w:r w:rsidRPr="00DC6B70">
        <w:rPr>
          <w:sz w:val="18"/>
          <w:szCs w:val="18"/>
        </w:rPr>
        <w:noBreakHyphen/>
        <w:t>1 á móti 2) og meðalskori á mælikvarða á verki (&lt; 4 á móti ≥ 4).</w:t>
      </w:r>
    </w:p>
    <w:p w14:paraId="0F9FB754" w14:textId="77777777" w:rsidR="000B68F2" w:rsidRPr="00DC6B70" w:rsidRDefault="00AB26FF" w:rsidP="00951718">
      <w:pPr>
        <w:tabs>
          <w:tab w:val="clear" w:pos="567"/>
        </w:tabs>
        <w:spacing w:line="240" w:lineRule="auto"/>
        <w:ind w:left="851" w:hanging="284"/>
        <w:rPr>
          <w:noProof/>
          <w:sz w:val="18"/>
          <w:szCs w:val="18"/>
        </w:rPr>
      </w:pPr>
      <w:r w:rsidRPr="00DC6B70">
        <w:rPr>
          <w:sz w:val="18"/>
          <w:szCs w:val="18"/>
        </w:rPr>
        <w:t>2.</w:t>
      </w:r>
      <w:r w:rsidRPr="00DC6B70">
        <w:rPr>
          <w:sz w:val="18"/>
          <w:szCs w:val="18"/>
        </w:rPr>
        <w:tab/>
        <w:t>Áhættuhlutfall er fengið úr lagskiptu áhættuhlutfalls</w:t>
      </w:r>
      <w:r w:rsidRPr="00DC6B70">
        <w:rPr>
          <w:sz w:val="18"/>
          <w:szCs w:val="18"/>
        </w:rPr>
        <w:noBreakHyphen/>
        <w:t xml:space="preserve">líkani. Áhættuhlutfall &lt; 1 er </w:t>
      </w:r>
      <w:r w:rsidRPr="00DC6B70">
        <w:rPr>
          <w:noProof/>
          <w:sz w:val="18"/>
          <w:szCs w:val="18"/>
        </w:rPr>
        <w:t>enzalutamidi í hag.</w:t>
      </w:r>
    </w:p>
    <w:p w14:paraId="7D48DB8B" w14:textId="77777777" w:rsidR="000B68F2" w:rsidRPr="00BF21E8" w:rsidRDefault="000B68F2" w:rsidP="000B68F2">
      <w:pPr>
        <w:tabs>
          <w:tab w:val="clear" w:pos="567"/>
        </w:tabs>
        <w:spacing w:line="240" w:lineRule="auto"/>
        <w:rPr>
          <w:szCs w:val="22"/>
        </w:rPr>
      </w:pPr>
    </w:p>
    <w:p w14:paraId="6F1B4F04" w14:textId="77777777" w:rsidR="008222DF" w:rsidRPr="002F7523" w:rsidRDefault="008222DF" w:rsidP="00DC6B70">
      <w:pPr>
        <w:tabs>
          <w:tab w:val="clear" w:pos="567"/>
        </w:tabs>
        <w:spacing w:line="240" w:lineRule="auto"/>
        <w:rPr>
          <w:bCs/>
          <w:szCs w:val="22"/>
        </w:rPr>
      </w:pPr>
    </w:p>
    <w:p w14:paraId="05B33F79" w14:textId="77777777" w:rsidR="00C30E22" w:rsidRDefault="00AB26FF" w:rsidP="00DC6B70">
      <w:pPr>
        <w:tabs>
          <w:tab w:val="clear" w:pos="567"/>
        </w:tabs>
        <w:spacing w:line="240" w:lineRule="auto"/>
        <w:rPr>
          <w:b/>
          <w:szCs w:val="22"/>
        </w:rPr>
      </w:pPr>
      <w:r>
        <w:rPr>
          <w:noProof/>
          <w:lang w:val="en-GB" w:eastAsia="en-GB"/>
        </w:rPr>
        <w:drawing>
          <wp:inline distT="0" distB="0" distL="0" distR="0" wp14:anchorId="71756A92" wp14:editId="408657A1">
            <wp:extent cx="5353050" cy="3867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31451" name=""/>
                    <pic:cNvPicPr/>
                  </pic:nvPicPr>
                  <pic:blipFill>
                    <a:blip r:embed="rId27"/>
                    <a:srcRect t="733"/>
                    <a:stretch>
                      <a:fillRect/>
                    </a:stretch>
                  </pic:blipFill>
                  <pic:spPr bwMode="auto">
                    <a:xfrm>
                      <a:off x="0" y="0"/>
                      <a:ext cx="5353050" cy="3867150"/>
                    </a:xfrm>
                    <a:prstGeom prst="rect">
                      <a:avLst/>
                    </a:prstGeom>
                    <a:ln>
                      <a:noFill/>
                    </a:ln>
                    <a:extLst>
                      <a:ext uri="{53640926-AAD7-44D8-BBD7-CCE9431645EC}">
                        <a14:shadowObscured xmlns:a14="http://schemas.microsoft.com/office/drawing/2010/main"/>
                      </a:ext>
                    </a:extLst>
                  </pic:spPr>
                </pic:pic>
              </a:graphicData>
            </a:graphic>
          </wp:inline>
        </w:drawing>
      </w:r>
    </w:p>
    <w:p w14:paraId="4896B18A" w14:textId="77777777" w:rsidR="00C254BE" w:rsidRDefault="00C254BE" w:rsidP="00DC6B70">
      <w:pPr>
        <w:tabs>
          <w:tab w:val="clear" w:pos="567"/>
        </w:tabs>
        <w:spacing w:line="240" w:lineRule="auto"/>
        <w:rPr>
          <w:b/>
          <w:szCs w:val="22"/>
        </w:rPr>
      </w:pPr>
    </w:p>
    <w:p w14:paraId="5825D7E5" w14:textId="77777777" w:rsidR="000B68F2" w:rsidRPr="00BF21E8" w:rsidRDefault="00AB26FF" w:rsidP="00DC6B70">
      <w:pPr>
        <w:tabs>
          <w:tab w:val="clear" w:pos="567"/>
        </w:tabs>
        <w:spacing w:line="240" w:lineRule="auto"/>
        <w:rPr>
          <w:b/>
          <w:szCs w:val="22"/>
        </w:rPr>
      </w:pPr>
      <w:r>
        <w:rPr>
          <w:b/>
          <w:szCs w:val="22"/>
        </w:rPr>
        <w:t>Mynd</w:t>
      </w:r>
      <w:r w:rsidR="00DA4F18">
        <w:rPr>
          <w:b/>
          <w:szCs w:val="22"/>
        </w:rPr>
        <w:t> </w:t>
      </w:r>
      <w:r w:rsidR="00E71D05">
        <w:rPr>
          <w:b/>
          <w:szCs w:val="22"/>
        </w:rPr>
        <w:t>1</w:t>
      </w:r>
      <w:r w:rsidR="00C254BE">
        <w:rPr>
          <w:b/>
          <w:szCs w:val="22"/>
        </w:rPr>
        <w:t>2</w:t>
      </w:r>
      <w:r w:rsidRPr="00BF21E8">
        <w:rPr>
          <w:b/>
          <w:szCs w:val="22"/>
        </w:rPr>
        <w:t>: Kaplan</w:t>
      </w:r>
      <w:r w:rsidRPr="00BF21E8">
        <w:rPr>
          <w:b/>
          <w:szCs w:val="22"/>
        </w:rPr>
        <w:noBreakHyphen/>
        <w:t xml:space="preserve">Meier ferlar yfir heildarlifun </w:t>
      </w:r>
      <w:r w:rsidRPr="00BF21E8">
        <w:rPr>
          <w:b/>
        </w:rPr>
        <w:t xml:space="preserve">í AFFIRM rannsókninni </w:t>
      </w:r>
      <w:r w:rsidRPr="00BF21E8">
        <w:rPr>
          <w:b/>
          <w:szCs w:val="22"/>
        </w:rPr>
        <w:t>(</w:t>
      </w:r>
      <w:r w:rsidR="0059068A">
        <w:rPr>
          <w:b/>
          <w:szCs w:val="22"/>
        </w:rPr>
        <w:t>meðferðar</w:t>
      </w:r>
      <w:bookmarkStart w:id="55" w:name="_Hlk63080574"/>
      <w:r w:rsidR="0059068A">
        <w:rPr>
          <w:b/>
          <w:szCs w:val="22"/>
        </w:rPr>
        <w:t>-</w:t>
      </w:r>
      <w:bookmarkEnd w:id="55"/>
      <w:r w:rsidR="0059068A">
        <w:rPr>
          <w:b/>
          <w:szCs w:val="22"/>
        </w:rPr>
        <w:t>ák</w:t>
      </w:r>
      <w:r w:rsidR="00266117">
        <w:rPr>
          <w:b/>
          <w:szCs w:val="22"/>
        </w:rPr>
        <w:t>v</w:t>
      </w:r>
      <w:r w:rsidR="0059068A">
        <w:rPr>
          <w:b/>
          <w:szCs w:val="22"/>
        </w:rPr>
        <w:t xml:space="preserve">örðunar </w:t>
      </w:r>
      <w:r w:rsidRPr="00BF21E8">
        <w:rPr>
          <w:b/>
          <w:szCs w:val="22"/>
        </w:rPr>
        <w:t>greining)</w:t>
      </w:r>
    </w:p>
    <w:p w14:paraId="3ED84116" w14:textId="77777777" w:rsidR="000B68F2" w:rsidRPr="00F866AA" w:rsidRDefault="000B68F2" w:rsidP="000B68F2">
      <w:pPr>
        <w:tabs>
          <w:tab w:val="clear" w:pos="567"/>
        </w:tabs>
        <w:spacing w:line="240" w:lineRule="auto"/>
        <w:rPr>
          <w:sz w:val="20"/>
        </w:rPr>
      </w:pPr>
    </w:p>
    <w:p w14:paraId="0945BB1E" w14:textId="77777777" w:rsidR="000B68F2" w:rsidRPr="00BF21E8" w:rsidRDefault="00AB26FF" w:rsidP="000B68F2">
      <w:pPr>
        <w:pStyle w:val="Default"/>
        <w:ind w:hanging="284"/>
        <w:rPr>
          <w:color w:val="auto"/>
          <w:sz w:val="22"/>
          <w:szCs w:val="22"/>
          <w:lang w:val="is-IS"/>
        </w:rPr>
      </w:pPr>
      <w:r>
        <w:rPr>
          <w:noProof/>
          <w:color w:val="auto"/>
          <w:sz w:val="22"/>
          <w:szCs w:val="22"/>
          <w:lang w:val="en-GB" w:eastAsia="en-GB"/>
        </w:rPr>
        <w:lastRenderedPageBreak/>
        <w:drawing>
          <wp:inline distT="0" distB="0" distL="0" distR="0" wp14:anchorId="7CDC873D" wp14:editId="7FA4DFC9">
            <wp:extent cx="6013419" cy="3800902"/>
            <wp:effectExtent l="0" t="0" r="6985" b="9525"/>
            <wp:docPr id="22" name="Image 8" descr="overall survival by subgroup-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49651" name="Picture 30" descr="overall survival by subgroup-figure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064582" cy="3833241"/>
                    </a:xfrm>
                    <a:prstGeom prst="rect">
                      <a:avLst/>
                    </a:prstGeom>
                    <a:noFill/>
                    <a:ln>
                      <a:noFill/>
                    </a:ln>
                    <a:extLst>
                      <a:ext uri="{53640926-AAD7-44D8-BBD7-CCE9431645EC}">
                        <a14:shadowObscured xmlns:a14="http://schemas.microsoft.com/office/drawing/2010/main"/>
                      </a:ext>
                    </a:extLst>
                  </pic:spPr>
                </pic:pic>
              </a:graphicData>
            </a:graphic>
          </wp:inline>
        </w:drawing>
      </w:r>
    </w:p>
    <w:p w14:paraId="5328245F" w14:textId="77777777" w:rsidR="000B68F2" w:rsidRDefault="00AB26FF" w:rsidP="000B68F2">
      <w:pPr>
        <w:pStyle w:val="Default"/>
        <w:rPr>
          <w:color w:val="auto"/>
          <w:sz w:val="18"/>
          <w:szCs w:val="18"/>
        </w:rPr>
      </w:pPr>
      <w:r w:rsidRPr="00DC6B70">
        <w:rPr>
          <w:color w:val="auto"/>
          <w:sz w:val="18"/>
          <w:szCs w:val="18"/>
        </w:rPr>
        <w:t>ECOG: Eastern Cooperative Oncology Group; BPI-SF: Brief Pain Inventory-Short Form; PSA: Prostate Specific Antigen</w:t>
      </w:r>
    </w:p>
    <w:p w14:paraId="46082C60" w14:textId="77777777" w:rsidR="000B68F2" w:rsidRPr="00DC6B70" w:rsidRDefault="000B68F2" w:rsidP="000B68F2">
      <w:pPr>
        <w:pStyle w:val="Default"/>
        <w:rPr>
          <w:color w:val="auto"/>
          <w:sz w:val="18"/>
          <w:szCs w:val="18"/>
        </w:rPr>
      </w:pPr>
    </w:p>
    <w:p w14:paraId="429B2CE0" w14:textId="77777777" w:rsidR="000B68F2" w:rsidRPr="00BF21E8" w:rsidRDefault="00AB26FF" w:rsidP="000B68F2">
      <w:pPr>
        <w:keepNext/>
        <w:tabs>
          <w:tab w:val="clear" w:pos="567"/>
        </w:tabs>
        <w:spacing w:line="240" w:lineRule="auto"/>
        <w:rPr>
          <w:b/>
          <w:szCs w:val="22"/>
        </w:rPr>
      </w:pPr>
      <w:r w:rsidRPr="00BF21E8">
        <w:rPr>
          <w:b/>
          <w:szCs w:val="22"/>
        </w:rPr>
        <w:t>Mynd</w:t>
      </w:r>
      <w:r w:rsidR="00DA4F18">
        <w:rPr>
          <w:b/>
          <w:szCs w:val="22"/>
        </w:rPr>
        <w:t> </w:t>
      </w:r>
      <w:r w:rsidR="003C024F">
        <w:rPr>
          <w:b/>
          <w:szCs w:val="22"/>
        </w:rPr>
        <w:t>1</w:t>
      </w:r>
      <w:r w:rsidR="00C254BE">
        <w:rPr>
          <w:b/>
          <w:szCs w:val="22"/>
        </w:rPr>
        <w:t>3</w:t>
      </w:r>
      <w:r w:rsidRPr="00BF21E8">
        <w:rPr>
          <w:b/>
          <w:szCs w:val="22"/>
        </w:rPr>
        <w:t>: Heildarlifun eftir undirhópum í AFFIRM rannsókninni – áhættuhlutfall og 95% öryggisbil</w:t>
      </w:r>
    </w:p>
    <w:p w14:paraId="56156A96" w14:textId="77777777" w:rsidR="000B68F2" w:rsidRPr="00481A51" w:rsidRDefault="000B68F2" w:rsidP="000B68F2">
      <w:pPr>
        <w:pStyle w:val="Default"/>
        <w:rPr>
          <w:color w:val="auto"/>
          <w:sz w:val="22"/>
          <w:szCs w:val="22"/>
        </w:rPr>
      </w:pPr>
    </w:p>
    <w:p w14:paraId="0EA6D4D6" w14:textId="77777777" w:rsidR="000B68F2" w:rsidRPr="00BF21E8" w:rsidRDefault="00AB26FF" w:rsidP="000B68F2">
      <w:pPr>
        <w:pStyle w:val="Default"/>
        <w:rPr>
          <w:color w:val="auto"/>
          <w:sz w:val="22"/>
          <w:szCs w:val="22"/>
          <w:lang w:val="is-IS"/>
        </w:rPr>
      </w:pPr>
      <w:r w:rsidRPr="00145A85">
        <w:rPr>
          <w:color w:val="auto"/>
          <w:sz w:val="22"/>
          <w:szCs w:val="22"/>
          <w:lang w:val="is-IS"/>
        </w:rPr>
        <w:t>Auk ávinnings sem kom fram varðandi heildarlifun voru niðurstöður varðandi helstu aukaendapunkta</w:t>
      </w:r>
      <w:r w:rsidRPr="00BF21E8">
        <w:rPr>
          <w:color w:val="auto"/>
          <w:sz w:val="22"/>
          <w:szCs w:val="22"/>
          <w:lang w:val="is-IS"/>
        </w:rPr>
        <w:t xml:space="preserve"> (PSA hækkun, lifun án versnunar </w:t>
      </w:r>
      <w:r w:rsidR="00070163">
        <w:rPr>
          <w:color w:val="auto"/>
          <w:sz w:val="22"/>
          <w:szCs w:val="22"/>
          <w:lang w:val="is-IS"/>
        </w:rPr>
        <w:t xml:space="preserve">sjúkdóms </w:t>
      </w:r>
      <w:r w:rsidRPr="00BF21E8">
        <w:rPr>
          <w:color w:val="auto"/>
          <w:sz w:val="22"/>
          <w:szCs w:val="22"/>
          <w:lang w:val="is-IS"/>
        </w:rPr>
        <w:t>samkvæmt geislagreiningu og tími fram að fyrsta tilviki sem tengdist beinagrind) enzalutamidi í hag og voru tölfræðilega marktækar eftir leiðréttingu fyrir fjölda prófana.</w:t>
      </w:r>
    </w:p>
    <w:p w14:paraId="313FCF23" w14:textId="77777777" w:rsidR="000B68F2" w:rsidRPr="00BF21E8" w:rsidRDefault="000B68F2" w:rsidP="000B68F2">
      <w:pPr>
        <w:tabs>
          <w:tab w:val="clear" w:pos="567"/>
        </w:tabs>
        <w:spacing w:line="240" w:lineRule="auto"/>
        <w:rPr>
          <w:szCs w:val="22"/>
        </w:rPr>
      </w:pPr>
    </w:p>
    <w:p w14:paraId="77FA50CC" w14:textId="77777777" w:rsidR="000B68F2" w:rsidRPr="00BF21E8" w:rsidRDefault="00AB26FF" w:rsidP="000B68F2">
      <w:pPr>
        <w:tabs>
          <w:tab w:val="clear" w:pos="567"/>
        </w:tabs>
        <w:spacing w:line="240" w:lineRule="auto"/>
        <w:rPr>
          <w:szCs w:val="22"/>
        </w:rPr>
      </w:pPr>
      <w:r w:rsidRPr="00BF21E8">
        <w:rPr>
          <w:szCs w:val="22"/>
        </w:rPr>
        <w:t xml:space="preserve">Lifun án versnunar </w:t>
      </w:r>
      <w:r w:rsidR="00321493">
        <w:rPr>
          <w:szCs w:val="22"/>
        </w:rPr>
        <w:t xml:space="preserve">sjúkdóms </w:t>
      </w:r>
      <w:r w:rsidRPr="00BF21E8">
        <w:rPr>
          <w:szCs w:val="22"/>
        </w:rPr>
        <w:t xml:space="preserve">samkvæmt geislagreiningu, metin af rannsóknarlækni á grundvelli útgáfu 1.1 af RECIST kvarðanum (Response Evaluation Criteria in Solid Tumours) með tilliti til mjúkvefja og að 2 eða fleiri mein hefðu sést í beinum á beinaskanni, var 8,3 mánuðir hjá sjúklingum sem fengu meðferð með </w:t>
      </w:r>
      <w:r w:rsidRPr="00481A51">
        <w:rPr>
          <w:noProof/>
          <w:szCs w:val="22"/>
        </w:rPr>
        <w:t>enzalutamidi og</w:t>
      </w:r>
      <w:r w:rsidRPr="00BF21E8">
        <w:rPr>
          <w:szCs w:val="22"/>
        </w:rPr>
        <w:t xml:space="preserve"> 2,9 mánuðir hjá sjúklingum sem fengu lyfleysu </w:t>
      </w:r>
      <w:r w:rsidRPr="00DC6B70">
        <w:t>[</w:t>
      </w:r>
      <w:r w:rsidRPr="00BF21E8">
        <w:rPr>
          <w:szCs w:val="22"/>
        </w:rPr>
        <w:t xml:space="preserve">áhættuhlutfall = 0,40, </w:t>
      </w:r>
      <w:r w:rsidR="00266117">
        <w:rPr>
          <w:szCs w:val="22"/>
        </w:rPr>
        <w:t>(</w:t>
      </w:r>
      <w:r w:rsidRPr="00BF21E8">
        <w:rPr>
          <w:szCs w:val="22"/>
        </w:rPr>
        <w:t>95% öryggisbil: 0,35, 0,4</w:t>
      </w:r>
      <w:r>
        <w:rPr>
          <w:szCs w:val="22"/>
        </w:rPr>
        <w:t>7)</w:t>
      </w:r>
      <w:r w:rsidRPr="00BF21E8">
        <w:rPr>
          <w:szCs w:val="22"/>
        </w:rPr>
        <w:t>; p &lt; 0,0001</w:t>
      </w:r>
      <w:r w:rsidRPr="00DC6B70">
        <w:t>]</w:t>
      </w:r>
      <w:r w:rsidRPr="00BF21E8">
        <w:rPr>
          <w:szCs w:val="22"/>
        </w:rPr>
        <w:t xml:space="preserve">. Í greiningunni fólust 216 dauðsföll án staðfestingar um versnun sjúkdóms og 645 tilvik staðfestrar versnunar, af þeim voru 303 tilvik (47%) vegna framgangs sjúkdóms í mjúkvefjum, 268 (42%) </w:t>
      </w:r>
      <w:r w:rsidR="00D57498">
        <w:rPr>
          <w:szCs w:val="22"/>
        </w:rPr>
        <w:t xml:space="preserve">vegna </w:t>
      </w:r>
      <w:r w:rsidRPr="00BF21E8">
        <w:rPr>
          <w:szCs w:val="22"/>
        </w:rPr>
        <w:t>framgangs meina í beinum og 74 tilvik</w:t>
      </w:r>
      <w:r w:rsidR="00D57498">
        <w:rPr>
          <w:szCs w:val="22"/>
        </w:rPr>
        <w:t xml:space="preserve"> </w:t>
      </w:r>
      <w:r w:rsidRPr="00BF21E8">
        <w:rPr>
          <w:szCs w:val="22"/>
        </w:rPr>
        <w:t>(11%) vegna bæði meina í mjúkvef og beinum.</w:t>
      </w:r>
    </w:p>
    <w:p w14:paraId="58FA8F34" w14:textId="77777777" w:rsidR="000B68F2" w:rsidRPr="00BF21E8" w:rsidRDefault="000B68F2" w:rsidP="000B68F2">
      <w:pPr>
        <w:tabs>
          <w:tab w:val="clear" w:pos="567"/>
        </w:tabs>
        <w:spacing w:line="240" w:lineRule="auto"/>
        <w:rPr>
          <w:szCs w:val="22"/>
        </w:rPr>
      </w:pPr>
    </w:p>
    <w:p w14:paraId="1F54A9B7" w14:textId="77777777" w:rsidR="000B68F2" w:rsidRPr="00BF21E8" w:rsidRDefault="00AB26FF" w:rsidP="000B68F2">
      <w:pPr>
        <w:tabs>
          <w:tab w:val="clear" w:pos="567"/>
        </w:tabs>
        <w:spacing w:line="240" w:lineRule="auto"/>
        <w:rPr>
          <w:szCs w:val="22"/>
        </w:rPr>
      </w:pPr>
      <w:r w:rsidRPr="00BF21E8">
        <w:rPr>
          <w:szCs w:val="22"/>
        </w:rPr>
        <w:t xml:space="preserve">Staðfest PSA lækkun um 50% eða 90% varð 54,0% og 24,8%, talið í sömu röð, hjá sjúklingum sem fengu meðferð með enzalutamidi og 1,5% og 0,9%, talið í sömu röð, hjá sjúklingum sem fengu lyfleysu (p &lt; 0,0001). Miðgildi tíma fram að versnun, samkvæmt PSA, var 8,3 mánuðir hjá sjúklingum sem fengu meðferð með </w:t>
      </w:r>
      <w:r w:rsidRPr="00481A51">
        <w:rPr>
          <w:noProof/>
          <w:szCs w:val="22"/>
        </w:rPr>
        <w:t xml:space="preserve">enzalutamidi </w:t>
      </w:r>
      <w:r w:rsidRPr="00BF21E8">
        <w:rPr>
          <w:szCs w:val="22"/>
        </w:rPr>
        <w:t xml:space="preserve">og 3,0 mánuðir hjá sjúklingum sem fengu lyfleysu </w:t>
      </w:r>
      <w:r w:rsidRPr="00DC6B70">
        <w:t>[</w:t>
      </w:r>
      <w:r w:rsidRPr="00BF21E8">
        <w:rPr>
          <w:szCs w:val="22"/>
        </w:rPr>
        <w:t>áhættuhlutfall = 0,2</w:t>
      </w:r>
      <w:r>
        <w:rPr>
          <w:szCs w:val="22"/>
        </w:rPr>
        <w:t>5</w:t>
      </w:r>
      <w:r w:rsidRPr="00BF21E8">
        <w:rPr>
          <w:szCs w:val="22"/>
        </w:rPr>
        <w:t xml:space="preserve">, </w:t>
      </w:r>
      <w:r>
        <w:rPr>
          <w:szCs w:val="22"/>
        </w:rPr>
        <w:t>(</w:t>
      </w:r>
      <w:r w:rsidRPr="00BF21E8">
        <w:rPr>
          <w:szCs w:val="22"/>
        </w:rPr>
        <w:t>95% öryggisbil: 0,20, 0,30</w:t>
      </w:r>
      <w:r>
        <w:rPr>
          <w:szCs w:val="22"/>
        </w:rPr>
        <w:t>)</w:t>
      </w:r>
      <w:r w:rsidRPr="00BF21E8">
        <w:rPr>
          <w:szCs w:val="22"/>
        </w:rPr>
        <w:t>; p &lt; 0,0001</w:t>
      </w:r>
      <w:r w:rsidRPr="00DC6B70">
        <w:t>]</w:t>
      </w:r>
      <w:r w:rsidRPr="00BF21E8">
        <w:rPr>
          <w:szCs w:val="22"/>
        </w:rPr>
        <w:t>.</w:t>
      </w:r>
    </w:p>
    <w:p w14:paraId="0DFF9392" w14:textId="77777777" w:rsidR="000B68F2" w:rsidRPr="00BF21E8" w:rsidRDefault="000B68F2" w:rsidP="000B68F2">
      <w:pPr>
        <w:tabs>
          <w:tab w:val="clear" w:pos="567"/>
        </w:tabs>
        <w:spacing w:line="240" w:lineRule="auto"/>
        <w:rPr>
          <w:szCs w:val="22"/>
        </w:rPr>
      </w:pPr>
    </w:p>
    <w:p w14:paraId="20CD0376" w14:textId="77777777" w:rsidR="000B68F2" w:rsidRPr="00BF21E8" w:rsidRDefault="00AB26FF" w:rsidP="000B68F2">
      <w:pPr>
        <w:tabs>
          <w:tab w:val="clear" w:pos="567"/>
        </w:tabs>
        <w:autoSpaceDE w:val="0"/>
        <w:autoSpaceDN w:val="0"/>
        <w:adjustRightInd w:val="0"/>
        <w:spacing w:line="240" w:lineRule="auto"/>
        <w:rPr>
          <w:szCs w:val="22"/>
        </w:rPr>
      </w:pPr>
      <w:r w:rsidRPr="00BF21E8">
        <w:rPr>
          <w:szCs w:val="22"/>
        </w:rPr>
        <w:t xml:space="preserve">Miðgildi tíma fram að fyrsta tilviki sem tengdist beinagrind var 16,7 mánuðir hjá sjúklingum sem fengu meðferð með </w:t>
      </w:r>
      <w:r w:rsidRPr="00481A51">
        <w:rPr>
          <w:noProof/>
          <w:szCs w:val="22"/>
        </w:rPr>
        <w:t xml:space="preserve">enzalutamidi </w:t>
      </w:r>
      <w:r w:rsidRPr="00BF21E8">
        <w:rPr>
          <w:szCs w:val="22"/>
        </w:rPr>
        <w:t xml:space="preserve">og 13,3 mánuðir hjá sjúklingum sem fengu lyfleysu </w:t>
      </w:r>
      <w:r w:rsidRPr="00DC6B70">
        <w:t>[</w:t>
      </w:r>
      <w:r w:rsidRPr="00BF21E8">
        <w:rPr>
          <w:szCs w:val="22"/>
        </w:rPr>
        <w:t>áhættuhlutfall = 0,6</w:t>
      </w:r>
      <w:r>
        <w:rPr>
          <w:szCs w:val="22"/>
        </w:rPr>
        <w:t>9</w:t>
      </w:r>
      <w:r w:rsidRPr="00BF21E8">
        <w:rPr>
          <w:szCs w:val="22"/>
        </w:rPr>
        <w:t xml:space="preserve">, </w:t>
      </w:r>
      <w:r>
        <w:rPr>
          <w:szCs w:val="22"/>
        </w:rPr>
        <w:t>(</w:t>
      </w:r>
      <w:r w:rsidRPr="00BF21E8">
        <w:rPr>
          <w:szCs w:val="22"/>
        </w:rPr>
        <w:t>95% öryggisbil: 0,5</w:t>
      </w:r>
      <w:r>
        <w:rPr>
          <w:szCs w:val="22"/>
        </w:rPr>
        <w:t>7</w:t>
      </w:r>
      <w:r w:rsidRPr="00BF21E8">
        <w:rPr>
          <w:szCs w:val="22"/>
        </w:rPr>
        <w:t>, 0,8</w:t>
      </w:r>
      <w:r>
        <w:rPr>
          <w:szCs w:val="22"/>
        </w:rPr>
        <w:t>4)</w:t>
      </w:r>
      <w:r w:rsidRPr="00BF21E8">
        <w:rPr>
          <w:szCs w:val="22"/>
        </w:rPr>
        <w:t>; p &lt; 0,0001</w:t>
      </w:r>
      <w:r w:rsidRPr="00DC6B70">
        <w:t>]</w:t>
      </w:r>
      <w:r w:rsidRPr="00BF21E8">
        <w:rPr>
          <w:szCs w:val="22"/>
        </w:rPr>
        <w:t>. Tilvik sem tengist beinagrind var skilgreint sem</w:t>
      </w:r>
      <w:r w:rsidRPr="00BF21E8">
        <w:rPr>
          <w:rFonts w:eastAsia="SimSun"/>
          <w:szCs w:val="22"/>
          <w:lang w:eastAsia="ja-JP"/>
        </w:rPr>
        <w:t xml:space="preserve"> geislameðferð eða skurðaðgerð á beini, sjúklegt brot, þrýstingur á mænu eða breyting á æxlishemjandi meðferð til að meðhöndla beinverk. Greiningin tók til 448 tilvika sem tengdust beinagrind. Af þeim voru 277 tilvik (62%) geislameðferð á beinum, 95 tilvik (21%) voru þrýstingur á </w:t>
      </w:r>
      <w:r w:rsidRPr="00BF21E8">
        <w:rPr>
          <w:rFonts w:eastAsia="SimSun"/>
          <w:szCs w:val="22"/>
          <w:lang w:eastAsia="ja-JP"/>
        </w:rPr>
        <w:lastRenderedPageBreak/>
        <w:t>mænu, 47 tilvik (10%) sjúklegt brot, 36 tilvik (8%) breytingar á æxlishemjandi meðferð til að meðhöndla beinverk og 7 tilvik (2%) voru skurðaðgerð á beini.</w:t>
      </w:r>
    </w:p>
    <w:p w14:paraId="740A7AEA" w14:textId="77777777" w:rsidR="000B68F2" w:rsidRPr="00D32993" w:rsidRDefault="000B68F2" w:rsidP="000B68F2">
      <w:pPr>
        <w:tabs>
          <w:tab w:val="clear" w:pos="567"/>
        </w:tabs>
        <w:spacing w:line="240" w:lineRule="auto"/>
        <w:rPr>
          <w:bCs/>
          <w:iCs/>
          <w:szCs w:val="22"/>
        </w:rPr>
      </w:pPr>
    </w:p>
    <w:p w14:paraId="511A53ED" w14:textId="77777777" w:rsidR="000B68F2" w:rsidRPr="00AF3E96" w:rsidRDefault="00AB26FF" w:rsidP="000B68F2">
      <w:pPr>
        <w:autoSpaceDE w:val="0"/>
        <w:autoSpaceDN w:val="0"/>
        <w:rPr>
          <w:bCs/>
          <w:i/>
        </w:rPr>
      </w:pPr>
      <w:r w:rsidRPr="00AF3E96">
        <w:rPr>
          <w:bCs/>
          <w:i/>
        </w:rPr>
        <w:t xml:space="preserve">9785-CL-0410 rannsókn (enzalutamid á eftir abirateroni hjá sjúklingum með </w:t>
      </w:r>
      <w:r w:rsidRPr="00AF3E96">
        <w:rPr>
          <w:i/>
          <w:szCs w:val="22"/>
        </w:rPr>
        <w:t>krabbamein í blöðruhálskirtli með meinvörpum, sem ekki svarar hormónahvarfsmeðferð)</w:t>
      </w:r>
    </w:p>
    <w:p w14:paraId="7A127ABE" w14:textId="77777777" w:rsidR="000B68F2" w:rsidRPr="00D32993" w:rsidRDefault="000B68F2" w:rsidP="000B68F2">
      <w:pPr>
        <w:autoSpaceDE w:val="0"/>
        <w:autoSpaceDN w:val="0"/>
      </w:pPr>
    </w:p>
    <w:p w14:paraId="31FBCE73" w14:textId="77777777" w:rsidR="000B68F2" w:rsidRPr="006176A7" w:rsidRDefault="00AB26FF" w:rsidP="000B68F2">
      <w:pPr>
        <w:autoSpaceDE w:val="0"/>
        <w:autoSpaceDN w:val="0"/>
        <w:rPr>
          <w:bCs/>
          <w:iCs/>
          <w:lang w:eastAsia="en-GB"/>
        </w:rPr>
      </w:pPr>
      <w:r w:rsidRPr="009D4118">
        <w:rPr>
          <w:lang w:eastAsia="en-GB"/>
        </w:rPr>
        <w:t>Rannsóknin var einarma með 214 sjúklingum, með ágengt krabbamein í blöðruhálskirtli með meinvörpum</w:t>
      </w:r>
      <w:r w:rsidRPr="009D4118">
        <w:t xml:space="preserve"> </w:t>
      </w:r>
      <w:r w:rsidRPr="009D4118">
        <w:rPr>
          <w:lang w:eastAsia="en-GB"/>
        </w:rPr>
        <w:t>sem ekki svarar hormónahvarfsmeðferð</w:t>
      </w:r>
      <w:r w:rsidRPr="00651C22">
        <w:rPr>
          <w:lang w:eastAsia="en-GB"/>
        </w:rPr>
        <w:t xml:space="preserve">, sem fengu enzalutamid (160 mg einu sinni á dag) eftir minnst 24 vikna meðferð með abirateron acetati ásamt prednisoni. Miðgildi rPFS </w:t>
      </w:r>
      <w:r w:rsidRPr="006176A7">
        <w:rPr>
          <w:rFonts w:cs="Verdana"/>
          <w:bCs/>
          <w:iCs/>
          <w:color w:val="000000"/>
        </w:rPr>
        <w:t>(</w:t>
      </w:r>
      <w:r w:rsidRPr="00D32993">
        <w:t xml:space="preserve">lifun án versnunar </w:t>
      </w:r>
      <w:r w:rsidR="0059068A">
        <w:t xml:space="preserve">sjúkdóms </w:t>
      </w:r>
      <w:r w:rsidRPr="00D32993">
        <w:t>samkvæmt geislagreiningu</w:t>
      </w:r>
      <w:r w:rsidRPr="006176A7">
        <w:rPr>
          <w:rFonts w:cs="Verdana"/>
          <w:bCs/>
          <w:iCs/>
          <w:color w:val="000000"/>
        </w:rPr>
        <w:t xml:space="preserve">, aðalendapunktur rannsóknarinnar) var </w:t>
      </w:r>
      <w:r w:rsidRPr="00D32993">
        <w:rPr>
          <w:lang w:eastAsia="en-GB"/>
        </w:rPr>
        <w:t>8,1 mánuður (95% CI: 6,1;</w:t>
      </w:r>
      <w:r w:rsidRPr="009D4118">
        <w:rPr>
          <w:lang w:eastAsia="en-GB"/>
        </w:rPr>
        <w:t xml:space="preserve"> 8,3). Miðgildi heildarlifunar var ekki náð. </w:t>
      </w:r>
      <w:r w:rsidRPr="006176A7">
        <w:rPr>
          <w:bCs/>
          <w:iCs/>
          <w:lang w:eastAsia="en-GB"/>
        </w:rPr>
        <w:t>PSA svörun (skilgreind sem ≥ 50% minnkun frá grunngildi) var 22,4% (95% CI: 17,0; 28,6).</w:t>
      </w:r>
      <w:r w:rsidR="00591C93">
        <w:rPr>
          <w:lang w:eastAsia="en-GB"/>
        </w:rPr>
        <w:t xml:space="preserve"> </w:t>
      </w:r>
      <w:r w:rsidRPr="00D32993">
        <w:rPr>
          <w:lang w:eastAsia="en-GB"/>
        </w:rPr>
        <w:t xml:space="preserve">Hjá þeim </w:t>
      </w:r>
      <w:r>
        <w:rPr>
          <w:lang w:eastAsia="en-GB"/>
        </w:rPr>
        <w:t>69</w:t>
      </w:r>
      <w:r w:rsidRPr="00D32993">
        <w:rPr>
          <w:lang w:eastAsia="en-GB"/>
        </w:rPr>
        <w:t xml:space="preserve"> sjúklingum sem höfðu áður fengið meðferð </w:t>
      </w:r>
      <w:r w:rsidRPr="009D4118">
        <w:rPr>
          <w:lang w:eastAsia="en-GB"/>
        </w:rPr>
        <w:t>með krabbameinslyfjum var miðgildi</w:t>
      </w:r>
      <w:r w:rsidRPr="006176A7">
        <w:rPr>
          <w:bCs/>
          <w:iCs/>
          <w:lang w:eastAsia="en-GB"/>
        </w:rPr>
        <w:t xml:space="preserve"> rPFS 7,9 mánuðir (95% CI: 5,5; 10,8). PSA svörun var 23,2% (95% CI: 13,9; 34,9).</w:t>
      </w:r>
      <w:r w:rsidR="00591C93">
        <w:rPr>
          <w:bCs/>
          <w:iCs/>
          <w:lang w:eastAsia="en-GB"/>
        </w:rPr>
        <w:t xml:space="preserve"> </w:t>
      </w:r>
      <w:r w:rsidRPr="006176A7">
        <w:rPr>
          <w:bCs/>
          <w:iCs/>
          <w:lang w:eastAsia="en-GB"/>
        </w:rPr>
        <w:t xml:space="preserve">Hjá þeim </w:t>
      </w:r>
      <w:r>
        <w:rPr>
          <w:bCs/>
          <w:iCs/>
          <w:lang w:eastAsia="en-GB"/>
        </w:rPr>
        <w:t>145</w:t>
      </w:r>
      <w:r w:rsidRPr="006176A7">
        <w:rPr>
          <w:bCs/>
          <w:iCs/>
          <w:lang w:eastAsia="en-GB"/>
        </w:rPr>
        <w:t> sjúklingum sem höfðu ekki fengið meðferð með krabbameinslyfjum áður var miðgildi rPFS 8,1 mánuður (95% CI: 5,7; 8,3). PSA svörun var 22,1% (95% CI: 15,6; 29,7).</w:t>
      </w:r>
    </w:p>
    <w:p w14:paraId="242BDC55" w14:textId="77777777" w:rsidR="00591C93" w:rsidRDefault="00591C93" w:rsidP="000B68F2">
      <w:pPr>
        <w:tabs>
          <w:tab w:val="clear" w:pos="567"/>
        </w:tabs>
        <w:spacing w:line="240" w:lineRule="auto"/>
        <w:outlineLvl w:val="0"/>
        <w:rPr>
          <w:lang w:eastAsia="en-GB"/>
        </w:rPr>
      </w:pPr>
    </w:p>
    <w:p w14:paraId="41B07874" w14:textId="77777777" w:rsidR="000B68F2" w:rsidRPr="00D32993" w:rsidRDefault="00AB26FF" w:rsidP="000B68F2">
      <w:pPr>
        <w:tabs>
          <w:tab w:val="clear" w:pos="567"/>
        </w:tabs>
        <w:spacing w:line="240" w:lineRule="auto"/>
        <w:outlineLvl w:val="0"/>
        <w:rPr>
          <w:szCs w:val="22"/>
        </w:rPr>
      </w:pPr>
      <w:r>
        <w:rPr>
          <w:lang w:eastAsia="en-GB"/>
        </w:rPr>
        <w:t>Þ</w:t>
      </w:r>
      <w:r w:rsidRPr="00D32993">
        <w:rPr>
          <w:lang w:eastAsia="en-GB"/>
        </w:rPr>
        <w:t>ótt svörun væri takmörkuð hjá nokkrum sjúklingum við meðferð með enzalutamidi</w:t>
      </w:r>
      <w:r>
        <w:rPr>
          <w:lang w:eastAsia="en-GB"/>
        </w:rPr>
        <w:t xml:space="preserve"> á eftir </w:t>
      </w:r>
      <w:r w:rsidRPr="00D32993">
        <w:rPr>
          <w:lang w:eastAsia="en-GB"/>
        </w:rPr>
        <w:t>abirateron</w:t>
      </w:r>
      <w:r>
        <w:rPr>
          <w:lang w:eastAsia="en-GB"/>
        </w:rPr>
        <w:t>i</w:t>
      </w:r>
      <w:r w:rsidRPr="00D32993">
        <w:rPr>
          <w:lang w:eastAsia="en-GB"/>
        </w:rPr>
        <w:t xml:space="preserve"> er ástæða þess ekki þekkt </w:t>
      </w:r>
      <w:r>
        <w:rPr>
          <w:lang w:eastAsia="en-GB"/>
        </w:rPr>
        <w:t>sem stendur</w:t>
      </w:r>
      <w:r w:rsidRPr="00D32993">
        <w:rPr>
          <w:lang w:eastAsia="en-GB"/>
        </w:rPr>
        <w:t>.</w:t>
      </w:r>
      <w:r w:rsidRPr="006176A7">
        <w:rPr>
          <w:rFonts w:cs="Verdana"/>
          <w:bCs/>
          <w:iCs/>
        </w:rPr>
        <w:t xml:space="preserve"> Með sniði rannsóknarinnar var hvorki</w:t>
      </w:r>
      <w:r w:rsidRPr="00D32993">
        <w:rPr>
          <w:lang w:eastAsia="en-GB"/>
        </w:rPr>
        <w:t xml:space="preserve"> hægt að greina </w:t>
      </w:r>
      <w:r>
        <w:rPr>
          <w:lang w:eastAsia="en-GB"/>
        </w:rPr>
        <w:t xml:space="preserve">þá </w:t>
      </w:r>
      <w:r w:rsidRPr="00D32993">
        <w:rPr>
          <w:lang w:eastAsia="en-GB"/>
        </w:rPr>
        <w:t xml:space="preserve">sjúklinga </w:t>
      </w:r>
      <w:r>
        <w:rPr>
          <w:lang w:eastAsia="en-GB"/>
        </w:rPr>
        <w:t>s</w:t>
      </w:r>
      <w:r w:rsidRPr="00D32993">
        <w:rPr>
          <w:lang w:eastAsia="en-GB"/>
        </w:rPr>
        <w:t>em líklegir v</w:t>
      </w:r>
      <w:r>
        <w:rPr>
          <w:lang w:eastAsia="en-GB"/>
        </w:rPr>
        <w:t>ær</w:t>
      </w:r>
      <w:r w:rsidRPr="00D32993">
        <w:rPr>
          <w:lang w:eastAsia="en-GB"/>
        </w:rPr>
        <w:t xml:space="preserve">u til að hafa gagn </w:t>
      </w:r>
      <w:r>
        <w:rPr>
          <w:lang w:eastAsia="en-GB"/>
        </w:rPr>
        <w:t xml:space="preserve">af </w:t>
      </w:r>
      <w:r w:rsidRPr="00D32993">
        <w:rPr>
          <w:lang w:eastAsia="en-GB"/>
        </w:rPr>
        <w:t xml:space="preserve">meðferðinni né í hvaða röð </w:t>
      </w:r>
      <w:r>
        <w:rPr>
          <w:lang w:eastAsia="en-GB"/>
        </w:rPr>
        <w:t>hagstæðast</w:t>
      </w:r>
      <w:r w:rsidRPr="00D32993">
        <w:rPr>
          <w:lang w:eastAsia="en-GB"/>
        </w:rPr>
        <w:t xml:space="preserve"> væri að gefa enzalutamid og abirateron.</w:t>
      </w:r>
    </w:p>
    <w:p w14:paraId="2A09D03C" w14:textId="77777777" w:rsidR="000B68F2" w:rsidRPr="009D4118" w:rsidRDefault="000B68F2" w:rsidP="000B68F2">
      <w:pPr>
        <w:tabs>
          <w:tab w:val="clear" w:pos="567"/>
        </w:tabs>
        <w:spacing w:line="240" w:lineRule="auto"/>
        <w:rPr>
          <w:bCs/>
          <w:iCs/>
          <w:szCs w:val="22"/>
        </w:rPr>
      </w:pPr>
    </w:p>
    <w:p w14:paraId="55865C52" w14:textId="77777777" w:rsidR="000B68F2" w:rsidRPr="00651C22" w:rsidRDefault="00AB26FF" w:rsidP="00951718">
      <w:pPr>
        <w:keepNext/>
        <w:spacing w:line="240" w:lineRule="auto"/>
        <w:jc w:val="both"/>
        <w:rPr>
          <w:bCs/>
          <w:iCs/>
          <w:u w:val="single"/>
        </w:rPr>
      </w:pPr>
      <w:r w:rsidRPr="00651C22">
        <w:rPr>
          <w:u w:val="single"/>
        </w:rPr>
        <w:t>Aldraðir</w:t>
      </w:r>
    </w:p>
    <w:p w14:paraId="1E909D6B" w14:textId="77777777" w:rsidR="000B68F2" w:rsidRPr="00BF21E8" w:rsidRDefault="00AB26FF" w:rsidP="000B68F2">
      <w:pPr>
        <w:pStyle w:val="CM36"/>
        <w:rPr>
          <w:rFonts w:eastAsia="MS Mincho"/>
          <w:sz w:val="21"/>
          <w:szCs w:val="22"/>
          <w:lang w:val="is-IS"/>
        </w:rPr>
      </w:pPr>
      <w:r w:rsidRPr="00651C22">
        <w:rPr>
          <w:sz w:val="22"/>
          <w:lang w:val="is-IS"/>
        </w:rPr>
        <w:t xml:space="preserve">Meðal </w:t>
      </w:r>
      <w:r w:rsidR="00BC0875">
        <w:rPr>
          <w:sz w:val="22"/>
          <w:lang w:val="is-IS"/>
        </w:rPr>
        <w:t>5.110</w:t>
      </w:r>
      <w:r w:rsidR="00E71D05" w:rsidRPr="00651C22">
        <w:rPr>
          <w:sz w:val="22"/>
          <w:lang w:val="is-IS"/>
        </w:rPr>
        <w:t> </w:t>
      </w:r>
      <w:r w:rsidRPr="00651C22">
        <w:rPr>
          <w:sz w:val="22"/>
          <w:lang w:val="is-IS"/>
        </w:rPr>
        <w:t xml:space="preserve">sjúklinga í </w:t>
      </w:r>
      <w:r>
        <w:rPr>
          <w:sz w:val="22"/>
          <w:lang w:val="is-IS"/>
        </w:rPr>
        <w:t>klínísku samanburðar</w:t>
      </w:r>
      <w:r w:rsidRPr="00651C22">
        <w:rPr>
          <w:sz w:val="22"/>
          <w:lang w:val="is-IS"/>
        </w:rPr>
        <w:t>rannsóknunum sem fengu enzalutamid v</w:t>
      </w:r>
      <w:r w:rsidR="0059068A">
        <w:rPr>
          <w:sz w:val="22"/>
          <w:lang w:val="is-IS"/>
        </w:rPr>
        <w:t>oru</w:t>
      </w:r>
      <w:r w:rsidRPr="00651C22">
        <w:rPr>
          <w:sz w:val="22"/>
          <w:lang w:val="is-IS"/>
        </w:rPr>
        <w:t xml:space="preserve"> </w:t>
      </w:r>
      <w:r w:rsidR="002A78F0">
        <w:rPr>
          <w:sz w:val="22"/>
          <w:lang w:val="is-IS"/>
        </w:rPr>
        <w:t>3.</w:t>
      </w:r>
      <w:r w:rsidR="00BC0875">
        <w:rPr>
          <w:sz w:val="22"/>
          <w:lang w:val="is-IS"/>
        </w:rPr>
        <w:t>988</w:t>
      </w:r>
      <w:r w:rsidR="00E71D05" w:rsidRPr="00651C22">
        <w:rPr>
          <w:sz w:val="22"/>
          <w:lang w:val="is-IS"/>
        </w:rPr>
        <w:t> </w:t>
      </w:r>
      <w:r w:rsidRPr="00651C22">
        <w:rPr>
          <w:sz w:val="22"/>
          <w:lang w:val="is-IS"/>
        </w:rPr>
        <w:t>sjúkling</w:t>
      </w:r>
      <w:r>
        <w:rPr>
          <w:sz w:val="22"/>
          <w:lang w:val="is-IS"/>
        </w:rPr>
        <w:t>ar</w:t>
      </w:r>
      <w:r w:rsidRPr="00651C22">
        <w:rPr>
          <w:sz w:val="22"/>
          <w:lang w:val="is-IS"/>
        </w:rPr>
        <w:t xml:space="preserve"> (7</w:t>
      </w:r>
      <w:r w:rsidR="002A78F0">
        <w:rPr>
          <w:sz w:val="22"/>
          <w:lang w:val="is-IS"/>
        </w:rPr>
        <w:t>8</w:t>
      </w:r>
      <w:r w:rsidRPr="00651C22">
        <w:rPr>
          <w:sz w:val="22"/>
          <w:lang w:val="is-IS"/>
        </w:rPr>
        <w:t xml:space="preserve">%) 65 ára og eldri og </w:t>
      </w:r>
      <w:r w:rsidR="002A78F0">
        <w:rPr>
          <w:sz w:val="22"/>
          <w:lang w:val="is-IS"/>
        </w:rPr>
        <w:t>1.</w:t>
      </w:r>
      <w:r w:rsidR="00BC0875">
        <w:rPr>
          <w:sz w:val="22"/>
          <w:lang w:val="is-IS"/>
        </w:rPr>
        <w:t>703</w:t>
      </w:r>
      <w:r w:rsidR="00E71D05" w:rsidRPr="00651C22">
        <w:rPr>
          <w:sz w:val="22"/>
          <w:lang w:val="is-IS"/>
        </w:rPr>
        <w:t> </w:t>
      </w:r>
      <w:r w:rsidRPr="00651C22">
        <w:rPr>
          <w:sz w:val="22"/>
          <w:lang w:val="is-IS"/>
        </w:rPr>
        <w:t>sjúklingar (3</w:t>
      </w:r>
      <w:r w:rsidR="00BC0875">
        <w:rPr>
          <w:sz w:val="22"/>
          <w:lang w:val="is-IS"/>
        </w:rPr>
        <w:t>3</w:t>
      </w:r>
      <w:r w:rsidRPr="00651C22">
        <w:rPr>
          <w:sz w:val="22"/>
          <w:lang w:val="is-IS"/>
        </w:rPr>
        <w:t>%) voru 75 ára og eldri. Ekki kom fram neinn heildarmunur, hvorki á öryggi né verkun, milli þessara</w:t>
      </w:r>
      <w:r w:rsidRPr="00BF21E8">
        <w:rPr>
          <w:sz w:val="22"/>
          <w:lang w:val="is-IS"/>
        </w:rPr>
        <w:t xml:space="preserve"> eldri sjúklinga og þeirra sem yngr</w:t>
      </w:r>
      <w:r w:rsidR="00591C93">
        <w:rPr>
          <w:sz w:val="22"/>
          <w:lang w:val="is-IS"/>
        </w:rPr>
        <w:t>i</w:t>
      </w:r>
      <w:r w:rsidRPr="00BF21E8">
        <w:rPr>
          <w:sz w:val="22"/>
          <w:lang w:val="is-IS"/>
        </w:rPr>
        <w:t xml:space="preserve"> voru.</w:t>
      </w:r>
    </w:p>
    <w:p w14:paraId="2CF3CD5E" w14:textId="77777777" w:rsidR="000B68F2" w:rsidRPr="00BF21E8" w:rsidRDefault="000B68F2" w:rsidP="000B68F2">
      <w:pPr>
        <w:tabs>
          <w:tab w:val="clear" w:pos="567"/>
        </w:tabs>
        <w:spacing w:line="240" w:lineRule="auto"/>
        <w:rPr>
          <w:bCs/>
          <w:iCs/>
          <w:szCs w:val="22"/>
        </w:rPr>
      </w:pPr>
    </w:p>
    <w:p w14:paraId="201A4B2B" w14:textId="77777777" w:rsidR="000B68F2" w:rsidRPr="00BF21E8" w:rsidRDefault="00AB26FF" w:rsidP="000B68F2">
      <w:pPr>
        <w:keepNext/>
        <w:tabs>
          <w:tab w:val="clear" w:pos="567"/>
        </w:tabs>
        <w:spacing w:line="240" w:lineRule="auto"/>
        <w:outlineLvl w:val="0"/>
        <w:rPr>
          <w:szCs w:val="22"/>
          <w:u w:val="single"/>
        </w:rPr>
      </w:pPr>
      <w:r w:rsidRPr="00BF21E8">
        <w:rPr>
          <w:szCs w:val="22"/>
          <w:u w:val="single"/>
        </w:rPr>
        <w:t>Börn</w:t>
      </w:r>
    </w:p>
    <w:p w14:paraId="2BC2770E" w14:textId="77777777" w:rsidR="000B68F2" w:rsidRPr="00BF21E8" w:rsidRDefault="00AB26FF" w:rsidP="000B68F2">
      <w:pPr>
        <w:tabs>
          <w:tab w:val="clear" w:pos="567"/>
        </w:tabs>
        <w:spacing w:line="240" w:lineRule="auto"/>
        <w:outlineLvl w:val="0"/>
        <w:rPr>
          <w:szCs w:val="22"/>
        </w:rPr>
      </w:pPr>
      <w:r w:rsidRPr="00BF21E8">
        <w:rPr>
          <w:szCs w:val="22"/>
        </w:rPr>
        <w:t xml:space="preserve">Lyfjastofnun Evrópu hefur fallið frá kröfu um að lagðar séu fram niðurstöður úr rannsóknum </w:t>
      </w:r>
      <w:r w:rsidR="003761A7" w:rsidRPr="001C3056">
        <w:rPr>
          <w:rFonts w:eastAsia="SimSun"/>
          <w:szCs w:val="22"/>
          <w:lang w:eastAsia="zh-CN"/>
        </w:rPr>
        <w:t xml:space="preserve">á </w:t>
      </w:r>
      <w:r w:rsidRPr="00BF21E8">
        <w:rPr>
          <w:szCs w:val="22"/>
        </w:rPr>
        <w:t>e</w:t>
      </w:r>
      <w:r w:rsidRPr="00481A51">
        <w:rPr>
          <w:noProof/>
          <w:szCs w:val="22"/>
        </w:rPr>
        <w:t>zalutamidi hjá öllum undirhópum barna við krabbameini í blöðruhálskirtli</w:t>
      </w:r>
      <w:r w:rsidRPr="00BF21E8">
        <w:rPr>
          <w:szCs w:val="22"/>
        </w:rPr>
        <w:t xml:space="preserve"> (sjá upplýsingar í kafla</w:t>
      </w:r>
      <w:r w:rsidR="009D5380">
        <w:rPr>
          <w:szCs w:val="22"/>
        </w:rPr>
        <w:t> </w:t>
      </w:r>
      <w:r w:rsidRPr="00BF21E8">
        <w:rPr>
          <w:szCs w:val="22"/>
        </w:rPr>
        <w:t>4.2 um notkun handa börnum).</w:t>
      </w:r>
    </w:p>
    <w:p w14:paraId="5E5E2408" w14:textId="77777777" w:rsidR="00B61218" w:rsidRDefault="00B61218" w:rsidP="00952570">
      <w:pPr>
        <w:rPr>
          <w:szCs w:val="22"/>
        </w:rPr>
      </w:pPr>
    </w:p>
    <w:p w14:paraId="5C993FD7" w14:textId="77777777" w:rsidR="00B61218" w:rsidRPr="00952570" w:rsidRDefault="00AB26FF" w:rsidP="00952570">
      <w:pPr>
        <w:ind w:left="567" w:hanging="567"/>
      </w:pPr>
      <w:r>
        <w:rPr>
          <w:b/>
          <w:szCs w:val="22"/>
        </w:rPr>
        <w:t>5.2</w:t>
      </w:r>
      <w:r>
        <w:rPr>
          <w:b/>
          <w:szCs w:val="22"/>
        </w:rPr>
        <w:tab/>
        <w:t>Lyfjahvörf</w:t>
      </w:r>
    </w:p>
    <w:p w14:paraId="7E32FB63" w14:textId="77777777" w:rsidR="00B61218" w:rsidRPr="00952570" w:rsidRDefault="00B61218" w:rsidP="00952570">
      <w:pPr>
        <w:ind w:left="567" w:hanging="567"/>
      </w:pPr>
    </w:p>
    <w:p w14:paraId="04E2EE78" w14:textId="77777777" w:rsidR="00B61218" w:rsidRDefault="00AB26FF" w:rsidP="00952570">
      <w:pPr>
        <w:rPr>
          <w:szCs w:val="22"/>
        </w:rPr>
      </w:pPr>
      <w:r>
        <w:rPr>
          <w:szCs w:val="22"/>
        </w:rPr>
        <w:t>Enzalutam</w:t>
      </w:r>
      <w:r w:rsidR="00591C93">
        <w:rPr>
          <w:szCs w:val="22"/>
        </w:rPr>
        <w:t>id</w:t>
      </w:r>
      <w:r>
        <w:rPr>
          <w:szCs w:val="22"/>
        </w:rPr>
        <w:t xml:space="preserve"> er lítið vatnsleysanlegt. Vatnsleysanleiki enzalutam</w:t>
      </w:r>
      <w:r w:rsidR="00591C93">
        <w:rPr>
          <w:szCs w:val="22"/>
        </w:rPr>
        <w:t>id</w:t>
      </w:r>
      <w:r>
        <w:rPr>
          <w:szCs w:val="22"/>
        </w:rPr>
        <w:t>s er aukinn með caprylocaproyl</w:t>
      </w:r>
      <w:r w:rsidR="00B57F50">
        <w:rPr>
          <w:szCs w:val="22"/>
        </w:rPr>
        <w:noBreakHyphen/>
      </w:r>
      <w:r>
        <w:rPr>
          <w:szCs w:val="22"/>
        </w:rPr>
        <w:t>macrogolglýseríði sem fleytiefni/yfirborðsvirkt efni. Í forklínískum rannsóknum jókst frásog enzalutam</w:t>
      </w:r>
      <w:r w:rsidR="00591C93">
        <w:rPr>
          <w:szCs w:val="22"/>
        </w:rPr>
        <w:t>id</w:t>
      </w:r>
      <w:r>
        <w:rPr>
          <w:szCs w:val="22"/>
        </w:rPr>
        <w:t>s þegar það var leyst upp í caprylocaproyl</w:t>
      </w:r>
      <w:r w:rsidR="00B57F50">
        <w:rPr>
          <w:szCs w:val="22"/>
        </w:rPr>
        <w:noBreakHyphen/>
      </w:r>
      <w:r>
        <w:rPr>
          <w:szCs w:val="22"/>
        </w:rPr>
        <w:t>macrogolglýseríði.</w:t>
      </w:r>
    </w:p>
    <w:p w14:paraId="10E31B7B" w14:textId="77777777" w:rsidR="00B61218" w:rsidRPr="00952570" w:rsidRDefault="00B61218" w:rsidP="00952570"/>
    <w:p w14:paraId="73A205C3" w14:textId="77777777" w:rsidR="00B61218" w:rsidRDefault="00AB26FF" w:rsidP="00952570">
      <w:pPr>
        <w:rPr>
          <w:szCs w:val="22"/>
        </w:rPr>
      </w:pPr>
      <w:r>
        <w:rPr>
          <w:szCs w:val="22"/>
        </w:rPr>
        <w:t>Lyfjahvörf enzalutam</w:t>
      </w:r>
      <w:r w:rsidR="00591C93">
        <w:rPr>
          <w:szCs w:val="22"/>
        </w:rPr>
        <w:t>id</w:t>
      </w:r>
      <w:r>
        <w:rPr>
          <w:szCs w:val="22"/>
        </w:rPr>
        <w:t>s hafa verið metin hjá sjúklingum með blöðruhálskirtilskrabbamein og hjá heilbrigðum karlmönnum. Meðalhelmingunartími (t</w:t>
      </w:r>
      <w:r>
        <w:rPr>
          <w:szCs w:val="22"/>
          <w:vertAlign w:val="subscript"/>
        </w:rPr>
        <w:t>1/2</w:t>
      </w:r>
      <w:r>
        <w:rPr>
          <w:szCs w:val="22"/>
        </w:rPr>
        <w:t>) enzalutam</w:t>
      </w:r>
      <w:r w:rsidR="00591C93">
        <w:rPr>
          <w:szCs w:val="22"/>
        </w:rPr>
        <w:t>id</w:t>
      </w:r>
      <w:r>
        <w:rPr>
          <w:szCs w:val="22"/>
        </w:rPr>
        <w:t>s hjá sjúklingum eftir inntöku staks skammts er 5,8 dagar (á bilinu 2,8 til 10,2 dagar) og jafnvægi næst á u.þ.b. einum mánuði. Við inntöku daglegra skammta verður upphleðsla enzalutam</w:t>
      </w:r>
      <w:r w:rsidR="00591C93">
        <w:rPr>
          <w:szCs w:val="22"/>
        </w:rPr>
        <w:t>id</w:t>
      </w:r>
      <w:r>
        <w:rPr>
          <w:szCs w:val="22"/>
        </w:rPr>
        <w:t>s u.þ.b.8,3</w:t>
      </w:r>
      <w:r w:rsidR="00B57F50">
        <w:rPr>
          <w:szCs w:val="22"/>
        </w:rPr>
        <w:noBreakHyphen/>
      </w:r>
      <w:r>
        <w:rPr>
          <w:szCs w:val="22"/>
        </w:rPr>
        <w:t>föld miðað við stakan skammt. Daglegar sveiflur á plasmaþéttni eru litlar (hlutfallið milli hámarks- og lágþéttni er 1,25). Úthreinsun enzalutam</w:t>
      </w:r>
      <w:r w:rsidR="00591C93">
        <w:rPr>
          <w:szCs w:val="22"/>
        </w:rPr>
        <w:t>id</w:t>
      </w:r>
      <w:r>
        <w:rPr>
          <w:szCs w:val="22"/>
        </w:rPr>
        <w:t>s er aðallega fyrir tilstilli umbrota í lifur, sem leiða til myndunar virks umbrotsefnis sem er jafn virkt enzalutam</w:t>
      </w:r>
      <w:r w:rsidR="00591C93">
        <w:rPr>
          <w:szCs w:val="22"/>
        </w:rPr>
        <w:t>id</w:t>
      </w:r>
      <w:r>
        <w:rPr>
          <w:szCs w:val="22"/>
        </w:rPr>
        <w:t>i og er í blóðrásinni í u.þ.b. sömu plasmaþéttni og enzalutam</w:t>
      </w:r>
      <w:r w:rsidR="00591C93">
        <w:rPr>
          <w:szCs w:val="22"/>
        </w:rPr>
        <w:t>id</w:t>
      </w:r>
      <w:r>
        <w:rPr>
          <w:szCs w:val="22"/>
        </w:rPr>
        <w:t>.</w:t>
      </w:r>
    </w:p>
    <w:p w14:paraId="29C40001" w14:textId="77777777" w:rsidR="00576B62" w:rsidRDefault="00576B62" w:rsidP="001535FD">
      <w:pPr>
        <w:spacing w:line="240" w:lineRule="auto"/>
        <w:rPr>
          <w:szCs w:val="22"/>
        </w:rPr>
      </w:pPr>
    </w:p>
    <w:p w14:paraId="5F40EB12" w14:textId="77777777" w:rsidR="00B61218" w:rsidRDefault="00AB26FF" w:rsidP="00952570">
      <w:pPr>
        <w:rPr>
          <w:szCs w:val="22"/>
        </w:rPr>
      </w:pPr>
      <w:r>
        <w:rPr>
          <w:szCs w:val="22"/>
          <w:u w:val="single"/>
        </w:rPr>
        <w:t>Frásog</w:t>
      </w:r>
    </w:p>
    <w:p w14:paraId="58870108" w14:textId="77777777" w:rsidR="00B61218" w:rsidRDefault="00AB26FF" w:rsidP="00952570">
      <w:pPr>
        <w:rPr>
          <w:szCs w:val="22"/>
        </w:rPr>
      </w:pPr>
      <w:r>
        <w:rPr>
          <w:szCs w:val="22"/>
        </w:rPr>
        <w:t xml:space="preserve">Frásog </w:t>
      </w:r>
      <w:r w:rsidR="00887E37">
        <w:rPr>
          <w:szCs w:val="22"/>
        </w:rPr>
        <w:t xml:space="preserve">filmuhúðaðra </w:t>
      </w:r>
      <w:r>
        <w:rPr>
          <w:szCs w:val="22"/>
        </w:rPr>
        <w:t>enzalutam</w:t>
      </w:r>
      <w:r w:rsidR="00591C93">
        <w:rPr>
          <w:szCs w:val="22"/>
        </w:rPr>
        <w:t>id</w:t>
      </w:r>
      <w:r>
        <w:rPr>
          <w:szCs w:val="22"/>
        </w:rPr>
        <w:t>s taflna var metið í heilbrigðum karlkyns sjálfboðaliðum eftir stakan 160</w:t>
      </w:r>
      <w:r w:rsidR="00012CFE">
        <w:rPr>
          <w:szCs w:val="22"/>
        </w:rPr>
        <w:t> </w:t>
      </w:r>
      <w:r>
        <w:rPr>
          <w:szCs w:val="22"/>
        </w:rPr>
        <w:t>mg skammt af Xtandi filmuhúðuðum töflum og lyfjahvarfalíkön og hermun voru notuð til að spá fyrir um lyfjahvörf við jafnvægi. Byggt á þessum spám, ásamt öðrum stuðningsgögnum, er miðgildi tíma til að ná hámarksplasmaþéttni (C</w:t>
      </w:r>
      <w:r>
        <w:rPr>
          <w:szCs w:val="22"/>
          <w:vertAlign w:val="subscript"/>
        </w:rPr>
        <w:t>max</w:t>
      </w:r>
      <w:r>
        <w:rPr>
          <w:szCs w:val="22"/>
        </w:rPr>
        <w:t>) 2</w:t>
      </w:r>
      <w:r w:rsidR="00012CFE">
        <w:rPr>
          <w:szCs w:val="22"/>
        </w:rPr>
        <w:t> </w:t>
      </w:r>
      <w:r>
        <w:rPr>
          <w:szCs w:val="22"/>
        </w:rPr>
        <w:t>klukkutímar (bil 0,5 til 6</w:t>
      </w:r>
      <w:r w:rsidR="00012CFE">
        <w:rPr>
          <w:szCs w:val="22"/>
        </w:rPr>
        <w:t> </w:t>
      </w:r>
      <w:r>
        <w:rPr>
          <w:szCs w:val="22"/>
        </w:rPr>
        <w:t>klukkutímar) og við jafnvægi eru lyfjahvörf enzalutam</w:t>
      </w:r>
      <w:r w:rsidR="00591C93">
        <w:rPr>
          <w:szCs w:val="22"/>
        </w:rPr>
        <w:t>id</w:t>
      </w:r>
      <w:r>
        <w:rPr>
          <w:szCs w:val="22"/>
        </w:rPr>
        <w:t xml:space="preserve">s og virka umbrotsefnis þess svipað hjá </w:t>
      </w:r>
      <w:r w:rsidR="00887E37">
        <w:rPr>
          <w:szCs w:val="22"/>
        </w:rPr>
        <w:t xml:space="preserve">filmuhúðuðu </w:t>
      </w:r>
      <w:r>
        <w:rPr>
          <w:szCs w:val="22"/>
        </w:rPr>
        <w:t xml:space="preserve">töflunum og Xtandi mjúku hylkjunum. Eftir inntöku á </w:t>
      </w:r>
      <w:r w:rsidR="00887E37">
        <w:rPr>
          <w:szCs w:val="22"/>
        </w:rPr>
        <w:t xml:space="preserve">mjúku </w:t>
      </w:r>
      <w:r>
        <w:rPr>
          <w:szCs w:val="22"/>
        </w:rPr>
        <w:t>hylkjunum (Xtandi 160</w:t>
      </w:r>
      <w:r w:rsidR="00012CFE">
        <w:rPr>
          <w:szCs w:val="22"/>
        </w:rPr>
        <w:t> </w:t>
      </w:r>
      <w:r>
        <w:rPr>
          <w:szCs w:val="22"/>
        </w:rPr>
        <w:t xml:space="preserve">mg daglega) hjá sjúklingum með </w:t>
      </w:r>
      <w:r w:rsidR="00B57F50">
        <w:rPr>
          <w:szCs w:val="22"/>
        </w:rPr>
        <w:t xml:space="preserve">krabbamein í blöðruhálskirtli </w:t>
      </w:r>
      <w:r>
        <w:rPr>
          <w:szCs w:val="22"/>
        </w:rPr>
        <w:t>með meinvörpum</w:t>
      </w:r>
      <w:r w:rsidR="00B57F50">
        <w:rPr>
          <w:szCs w:val="22"/>
        </w:rPr>
        <w:t>,</w:t>
      </w:r>
      <w:r>
        <w:rPr>
          <w:szCs w:val="22"/>
        </w:rPr>
        <w:t xml:space="preserve"> </w:t>
      </w:r>
      <w:r w:rsidR="00B57F50">
        <w:rPr>
          <w:szCs w:val="22"/>
        </w:rPr>
        <w:t xml:space="preserve">sem ekki svarar hormónahvarfsmeðferð, </w:t>
      </w:r>
      <w:r>
        <w:rPr>
          <w:szCs w:val="22"/>
        </w:rPr>
        <w:t xml:space="preserve">er meðalgildi </w:t>
      </w:r>
      <w:r>
        <w:rPr>
          <w:szCs w:val="22"/>
        </w:rPr>
        <w:lastRenderedPageBreak/>
        <w:t>C</w:t>
      </w:r>
      <w:r>
        <w:rPr>
          <w:szCs w:val="22"/>
          <w:vertAlign w:val="subscript"/>
        </w:rPr>
        <w:t>max</w:t>
      </w:r>
      <w:r>
        <w:rPr>
          <w:szCs w:val="22"/>
        </w:rPr>
        <w:t xml:space="preserve"> við jafnvægi fyrir enzaluta</w:t>
      </w:r>
      <w:r w:rsidR="00765CE7">
        <w:rPr>
          <w:szCs w:val="22"/>
        </w:rPr>
        <w:t>mid</w:t>
      </w:r>
      <w:r>
        <w:rPr>
          <w:szCs w:val="22"/>
        </w:rPr>
        <w:t xml:space="preserve"> og virka umbrotsefnis þess 16,6 míkróg/ml (23% frávikshlutfall) og 12,7 míkróg/ml (30% frávikshlutfall), talið í sömu röð.</w:t>
      </w:r>
    </w:p>
    <w:p w14:paraId="4E3F7489" w14:textId="77777777" w:rsidR="00B61218" w:rsidRDefault="00B61218" w:rsidP="00B61218">
      <w:pPr>
        <w:rPr>
          <w:szCs w:val="22"/>
        </w:rPr>
      </w:pPr>
    </w:p>
    <w:p w14:paraId="7366836F" w14:textId="77777777" w:rsidR="00B61218" w:rsidRDefault="00AB26FF" w:rsidP="00B61218">
      <w:pPr>
        <w:rPr>
          <w:szCs w:val="22"/>
        </w:rPr>
      </w:pPr>
      <w:r>
        <w:rPr>
          <w:szCs w:val="22"/>
        </w:rPr>
        <w:t>Á grundvelli rannsóknar á frásogi, dreifingu, umbrotum og útskilnaði (mass balance study) hjá mönnum er áætlað að frásog enzalutam</w:t>
      </w:r>
      <w:r w:rsidR="00591C93">
        <w:rPr>
          <w:szCs w:val="22"/>
        </w:rPr>
        <w:t>id</w:t>
      </w:r>
      <w:r>
        <w:rPr>
          <w:szCs w:val="22"/>
        </w:rPr>
        <w:t>s eftir inntöku sé að minnsta kosti 84,2%. Enzalutam</w:t>
      </w:r>
      <w:r w:rsidR="00591C93">
        <w:rPr>
          <w:szCs w:val="22"/>
        </w:rPr>
        <w:t>id</w:t>
      </w:r>
      <w:r>
        <w:rPr>
          <w:szCs w:val="22"/>
        </w:rPr>
        <w:t xml:space="preserve"> er ekki hvarfefni útflæðisflutningsprótei</w:t>
      </w:r>
      <w:r w:rsidR="00B57F50">
        <w:rPr>
          <w:szCs w:val="22"/>
        </w:rPr>
        <w:t>nanna</w:t>
      </w:r>
      <w:r>
        <w:rPr>
          <w:szCs w:val="22"/>
        </w:rPr>
        <w:t xml:space="preserve"> P</w:t>
      </w:r>
      <w:r w:rsidR="00B57F50">
        <w:rPr>
          <w:szCs w:val="22"/>
        </w:rPr>
        <w:noBreakHyphen/>
      </w:r>
      <w:r>
        <w:rPr>
          <w:szCs w:val="22"/>
        </w:rPr>
        <w:t>gp eða BCRP.</w:t>
      </w:r>
    </w:p>
    <w:p w14:paraId="3ECD2718" w14:textId="77777777" w:rsidR="00B61218" w:rsidRDefault="00B61218" w:rsidP="00952570">
      <w:pPr>
        <w:rPr>
          <w:szCs w:val="22"/>
        </w:rPr>
      </w:pPr>
    </w:p>
    <w:p w14:paraId="5F61A19A" w14:textId="77777777" w:rsidR="00B61218" w:rsidRDefault="00AB26FF" w:rsidP="00952570">
      <w:pPr>
        <w:rPr>
          <w:szCs w:val="22"/>
        </w:rPr>
      </w:pPr>
      <w:r>
        <w:rPr>
          <w:szCs w:val="22"/>
        </w:rPr>
        <w:t>Fæða hefur ekki klínískt marktæk áhrif á umfang frásogs. Í klínískum rannsóknum var Xtandi gefið án tillits til fæðu.</w:t>
      </w:r>
    </w:p>
    <w:p w14:paraId="3F8181A3" w14:textId="77777777" w:rsidR="00B61218" w:rsidRPr="001568FF" w:rsidRDefault="00B61218" w:rsidP="00952570">
      <w:pPr>
        <w:rPr>
          <w:u w:val="single"/>
        </w:rPr>
      </w:pPr>
    </w:p>
    <w:p w14:paraId="66572B3F" w14:textId="77777777" w:rsidR="00B61218" w:rsidRPr="001568FF" w:rsidRDefault="00AB26FF" w:rsidP="00952570">
      <w:pPr>
        <w:rPr>
          <w:u w:val="single"/>
        </w:rPr>
      </w:pPr>
      <w:r w:rsidRPr="001568FF">
        <w:rPr>
          <w:u w:val="single"/>
        </w:rPr>
        <w:t>Dreifing</w:t>
      </w:r>
    </w:p>
    <w:p w14:paraId="3922F258" w14:textId="77777777" w:rsidR="00B61218" w:rsidRPr="001568FF" w:rsidRDefault="00AB26FF" w:rsidP="00952570">
      <w:r w:rsidRPr="001568FF">
        <w:t xml:space="preserve">Sýnilegt meðaldreifingarrúmmál (V/F) </w:t>
      </w:r>
      <w:r>
        <w:rPr>
          <w:szCs w:val="22"/>
        </w:rPr>
        <w:t>enzalutam</w:t>
      </w:r>
      <w:r w:rsidR="00591C93">
        <w:rPr>
          <w:szCs w:val="22"/>
        </w:rPr>
        <w:t>id</w:t>
      </w:r>
      <w:r>
        <w:rPr>
          <w:szCs w:val="22"/>
        </w:rPr>
        <w:t>s</w:t>
      </w:r>
      <w:r w:rsidRPr="001568FF">
        <w:t xml:space="preserve"> eftir stakan skammt er 110 l (29% frávikshlutfall) hjá sjúklingum. Dreifingarrúmmál </w:t>
      </w:r>
      <w:r>
        <w:rPr>
          <w:szCs w:val="22"/>
        </w:rPr>
        <w:t>enzalutam</w:t>
      </w:r>
      <w:r w:rsidR="00591C93">
        <w:rPr>
          <w:szCs w:val="22"/>
        </w:rPr>
        <w:t>id</w:t>
      </w:r>
      <w:r>
        <w:rPr>
          <w:szCs w:val="22"/>
        </w:rPr>
        <w:t>s</w:t>
      </w:r>
      <w:r w:rsidRPr="001568FF">
        <w:t xml:space="preserve"> er meira en rúmmál heildarvöka í líkamanum, sem bendir til umfangsmikillar dreifingar utan æðakerfis. Rannsóknir á nagdýrum benda til þess að </w:t>
      </w:r>
      <w:r>
        <w:rPr>
          <w:szCs w:val="22"/>
        </w:rPr>
        <w:t>enzalutam</w:t>
      </w:r>
      <w:r w:rsidR="00591C93">
        <w:rPr>
          <w:szCs w:val="22"/>
        </w:rPr>
        <w:t>id</w:t>
      </w:r>
      <w:r w:rsidRPr="001568FF">
        <w:t xml:space="preserve"> og virka umbrotsefnis þess geti farið yfir blóð-heilaþröskuld.</w:t>
      </w:r>
    </w:p>
    <w:p w14:paraId="0CB7E760" w14:textId="77777777" w:rsidR="00B61218" w:rsidRPr="001568FF" w:rsidRDefault="00B61218" w:rsidP="00952570"/>
    <w:p w14:paraId="0633F358" w14:textId="77777777" w:rsidR="00B61218" w:rsidRPr="001568FF" w:rsidRDefault="00AB26FF" w:rsidP="00952570">
      <w:r>
        <w:rPr>
          <w:szCs w:val="22"/>
        </w:rPr>
        <w:t>Enzalutam</w:t>
      </w:r>
      <w:r w:rsidR="00591C93">
        <w:rPr>
          <w:szCs w:val="22"/>
        </w:rPr>
        <w:t>id</w:t>
      </w:r>
      <w:r w:rsidRPr="001568FF">
        <w:t xml:space="preserve"> er 97% til 98% bundið plasmapróteinum, aðallega albúmíni. Virka umbrotsefnið er 95% bundið plasmapróteinum. Engin tilfærsla á prótínbindingu milli </w:t>
      </w:r>
      <w:r>
        <w:rPr>
          <w:szCs w:val="22"/>
        </w:rPr>
        <w:t>enzalutami</w:t>
      </w:r>
      <w:r w:rsidR="00591C93">
        <w:rPr>
          <w:szCs w:val="22"/>
        </w:rPr>
        <w:t>d</w:t>
      </w:r>
      <w:r>
        <w:rPr>
          <w:szCs w:val="22"/>
        </w:rPr>
        <w:t>s</w:t>
      </w:r>
      <w:r w:rsidRPr="001568FF">
        <w:t xml:space="preserve"> og annarra mjög bundinna lyfja (warfarín, íbúprófen og salisýlsýra) kom fram </w:t>
      </w:r>
      <w:r w:rsidRPr="001568FF">
        <w:rPr>
          <w:i/>
        </w:rPr>
        <w:t>in vitro</w:t>
      </w:r>
      <w:r w:rsidRPr="001568FF">
        <w:t>.</w:t>
      </w:r>
    </w:p>
    <w:p w14:paraId="120B238E" w14:textId="77777777" w:rsidR="00B61218" w:rsidRPr="001568FF" w:rsidRDefault="00B61218" w:rsidP="00952570">
      <w:pPr>
        <w:rPr>
          <w:u w:val="single"/>
        </w:rPr>
      </w:pPr>
    </w:p>
    <w:p w14:paraId="505FB4FC" w14:textId="77777777" w:rsidR="00B61218" w:rsidRPr="001568FF" w:rsidRDefault="00AB26FF" w:rsidP="00952570">
      <w:pPr>
        <w:rPr>
          <w:u w:val="single"/>
        </w:rPr>
      </w:pPr>
      <w:r w:rsidRPr="001568FF">
        <w:rPr>
          <w:u w:val="single"/>
        </w:rPr>
        <w:t>Umbrot</w:t>
      </w:r>
    </w:p>
    <w:p w14:paraId="02AEFC72" w14:textId="77777777" w:rsidR="00B61218" w:rsidRDefault="00AB26FF" w:rsidP="00B61218">
      <w:pPr>
        <w:rPr>
          <w:szCs w:val="22"/>
        </w:rPr>
      </w:pPr>
      <w:r>
        <w:rPr>
          <w:szCs w:val="22"/>
        </w:rPr>
        <w:t>Enzalutam</w:t>
      </w:r>
      <w:r w:rsidR="00591C93">
        <w:rPr>
          <w:szCs w:val="22"/>
        </w:rPr>
        <w:t>id</w:t>
      </w:r>
      <w:r>
        <w:rPr>
          <w:szCs w:val="22"/>
        </w:rPr>
        <w:t xml:space="preserve"> umbrotnar ítarlega. Aðalumbrotsefnin í plasma hjá mönnum eru tvö: N</w:t>
      </w:r>
      <w:r w:rsidR="00B57F50">
        <w:rPr>
          <w:szCs w:val="22"/>
        </w:rPr>
        <w:noBreakHyphen/>
      </w:r>
      <w:r>
        <w:rPr>
          <w:szCs w:val="22"/>
        </w:rPr>
        <w:t>desmetyl</w:t>
      </w:r>
      <w:r w:rsidR="00B57F50">
        <w:rPr>
          <w:szCs w:val="22"/>
        </w:rPr>
        <w:noBreakHyphen/>
      </w:r>
      <w:r>
        <w:rPr>
          <w:szCs w:val="22"/>
        </w:rPr>
        <w:t>enzalutamid (virkt) og karboxýlsýruafleiða (óvirkt). Enzalutam</w:t>
      </w:r>
      <w:r w:rsidR="00591C93">
        <w:rPr>
          <w:szCs w:val="22"/>
        </w:rPr>
        <w:t>id</w:t>
      </w:r>
      <w:r>
        <w:rPr>
          <w:szCs w:val="22"/>
        </w:rPr>
        <w:t xml:space="preserve"> umbrotnar fyrir tilstilli CYP2C8 og í minna mæli fyrir tilstilli CYP3A4/5 (sjá kafla 4.5), sem bæði eiga þátt í myndun virka umbrotsefnisins. N-desmetyl</w:t>
      </w:r>
      <w:r w:rsidR="00120B91">
        <w:rPr>
          <w:szCs w:val="22"/>
        </w:rPr>
        <w:t>-</w:t>
      </w:r>
      <w:r>
        <w:rPr>
          <w:szCs w:val="22"/>
        </w:rPr>
        <w:t>enzalutam</w:t>
      </w:r>
      <w:r w:rsidR="00591C93">
        <w:rPr>
          <w:szCs w:val="22"/>
        </w:rPr>
        <w:t>id</w:t>
      </w:r>
      <w:r>
        <w:rPr>
          <w:szCs w:val="22"/>
        </w:rPr>
        <w:t xml:space="preserve"> umbrotnar </w:t>
      </w:r>
      <w:r>
        <w:rPr>
          <w:i/>
          <w:szCs w:val="22"/>
        </w:rPr>
        <w:t>in vitro</w:t>
      </w:r>
      <w:r>
        <w:rPr>
          <w:szCs w:val="22"/>
        </w:rPr>
        <w:t xml:space="preserve"> í karboxýlsýruafleiðuna fyrir tilstilli carboxylesterasa 1, sem hefur einnig minni háttar hlutverki að gegna við umbrot enzalutam</w:t>
      </w:r>
      <w:r w:rsidR="00591C93">
        <w:rPr>
          <w:szCs w:val="22"/>
        </w:rPr>
        <w:t>id</w:t>
      </w:r>
      <w:r>
        <w:rPr>
          <w:szCs w:val="22"/>
        </w:rPr>
        <w:t>s yfir í karboxýlsýruafleiðuna. N-desmetyl-enzalutam</w:t>
      </w:r>
      <w:r w:rsidR="00591C93">
        <w:rPr>
          <w:szCs w:val="22"/>
        </w:rPr>
        <w:t>id</w:t>
      </w:r>
      <w:r>
        <w:rPr>
          <w:szCs w:val="22"/>
        </w:rPr>
        <w:t xml:space="preserve"> umbrotnaði ekki fyrir tilstilli CYP </w:t>
      </w:r>
      <w:r>
        <w:rPr>
          <w:i/>
          <w:szCs w:val="22"/>
        </w:rPr>
        <w:t>in vitro</w:t>
      </w:r>
      <w:r>
        <w:rPr>
          <w:szCs w:val="22"/>
        </w:rPr>
        <w:t>.</w:t>
      </w:r>
    </w:p>
    <w:p w14:paraId="0E174D2D" w14:textId="77777777" w:rsidR="00B61218" w:rsidRPr="001568FF" w:rsidRDefault="00B61218" w:rsidP="00952570"/>
    <w:p w14:paraId="2EF86DD3" w14:textId="77777777" w:rsidR="00B61218" w:rsidRPr="001568FF" w:rsidRDefault="00AB26FF" w:rsidP="00952570">
      <w:r w:rsidRPr="001568FF">
        <w:t xml:space="preserve">Við klíníska notkun er </w:t>
      </w:r>
      <w:r>
        <w:rPr>
          <w:szCs w:val="22"/>
        </w:rPr>
        <w:t>enzalutam</w:t>
      </w:r>
      <w:r w:rsidR="00BA29F5">
        <w:rPr>
          <w:szCs w:val="22"/>
        </w:rPr>
        <w:t>id</w:t>
      </w:r>
      <w:r w:rsidRPr="001568FF">
        <w:t xml:space="preserve"> öflugur virki CYP3A4, sem er miðlungsöflugur virki CYP2C9 og CYP2C19 og hefur engin klínískt mikilvæg áhrif á CYP2C8 (sjá kafla 4.5).</w:t>
      </w:r>
    </w:p>
    <w:p w14:paraId="0B9A0428" w14:textId="77777777" w:rsidR="00B61218" w:rsidRDefault="00B61218" w:rsidP="00952570">
      <w:pPr>
        <w:rPr>
          <w:szCs w:val="22"/>
          <w:u w:val="single"/>
        </w:rPr>
      </w:pPr>
    </w:p>
    <w:p w14:paraId="2E9E3777" w14:textId="77777777" w:rsidR="00B61218" w:rsidRDefault="00AB26FF" w:rsidP="00952570">
      <w:pPr>
        <w:rPr>
          <w:szCs w:val="22"/>
          <w:u w:val="single"/>
        </w:rPr>
      </w:pPr>
      <w:r>
        <w:rPr>
          <w:szCs w:val="22"/>
          <w:u w:val="single"/>
        </w:rPr>
        <w:t>Brotthvarf</w:t>
      </w:r>
    </w:p>
    <w:p w14:paraId="06C2AE45" w14:textId="77777777" w:rsidR="00B61218" w:rsidRDefault="00AB26FF" w:rsidP="00952570">
      <w:pPr>
        <w:rPr>
          <w:szCs w:val="22"/>
        </w:rPr>
      </w:pPr>
      <w:r>
        <w:rPr>
          <w:szCs w:val="22"/>
        </w:rPr>
        <w:t>Sýnileg meðalúthreinsun (CL/F) enzalutam</w:t>
      </w:r>
      <w:r w:rsidR="00BA29F5">
        <w:rPr>
          <w:szCs w:val="22"/>
        </w:rPr>
        <w:t>id</w:t>
      </w:r>
      <w:r>
        <w:rPr>
          <w:szCs w:val="22"/>
        </w:rPr>
        <w:t>s hjá sjúklingum er á milli 0,520 og 0,564 l/klst.</w:t>
      </w:r>
    </w:p>
    <w:p w14:paraId="75A43EF7" w14:textId="77777777" w:rsidR="00B61218" w:rsidRDefault="00B61218" w:rsidP="00952570">
      <w:pPr>
        <w:rPr>
          <w:szCs w:val="22"/>
        </w:rPr>
      </w:pPr>
    </w:p>
    <w:p w14:paraId="391088E2" w14:textId="77777777" w:rsidR="00B61218" w:rsidRDefault="00AB26FF" w:rsidP="00952570">
      <w:pPr>
        <w:rPr>
          <w:szCs w:val="22"/>
        </w:rPr>
      </w:pPr>
      <w:r>
        <w:rPr>
          <w:szCs w:val="22"/>
        </w:rPr>
        <w:t xml:space="preserve">Eftir inntöku </w:t>
      </w:r>
      <w:r>
        <w:rPr>
          <w:szCs w:val="22"/>
          <w:vertAlign w:val="superscript"/>
        </w:rPr>
        <w:t>14</w:t>
      </w:r>
      <w:r>
        <w:rPr>
          <w:szCs w:val="22"/>
        </w:rPr>
        <w:t>C</w:t>
      </w:r>
      <w:r w:rsidR="00B57F50">
        <w:rPr>
          <w:szCs w:val="22"/>
        </w:rPr>
        <w:noBreakHyphen/>
      </w:r>
      <w:r>
        <w:rPr>
          <w:szCs w:val="22"/>
        </w:rPr>
        <w:t>enzalutamids finnst 84,6% geislavirkninnar 77 dögum eftir inntöku skammts: 71,0% finnst í þvagi (aðallega sem óvirka umbrotsefnið, með votti af enzalutam</w:t>
      </w:r>
      <w:r w:rsidR="00BA29F5">
        <w:rPr>
          <w:szCs w:val="22"/>
        </w:rPr>
        <w:t>id</w:t>
      </w:r>
      <w:r>
        <w:rPr>
          <w:szCs w:val="22"/>
        </w:rPr>
        <w:t>i og virka umbrotsefninu) og 13,6% finnst í hægðum (0,39% af skammti sem óbreytt enzalutam</w:t>
      </w:r>
      <w:r w:rsidR="00BA29F5">
        <w:rPr>
          <w:szCs w:val="22"/>
        </w:rPr>
        <w:t>id</w:t>
      </w:r>
      <w:r>
        <w:rPr>
          <w:szCs w:val="22"/>
        </w:rPr>
        <w:t>).</w:t>
      </w:r>
    </w:p>
    <w:p w14:paraId="4A602962" w14:textId="77777777" w:rsidR="00B61218" w:rsidRDefault="00B61218" w:rsidP="00952570">
      <w:pPr>
        <w:rPr>
          <w:szCs w:val="22"/>
        </w:rPr>
      </w:pPr>
    </w:p>
    <w:p w14:paraId="662061ED" w14:textId="77777777" w:rsidR="00B61218" w:rsidRDefault="00AB26FF" w:rsidP="00952570">
      <w:pPr>
        <w:rPr>
          <w:szCs w:val="22"/>
        </w:rPr>
      </w:pPr>
      <w:r>
        <w:rPr>
          <w:i/>
          <w:szCs w:val="22"/>
        </w:rPr>
        <w:t>In vitro</w:t>
      </w:r>
      <w:r>
        <w:rPr>
          <w:szCs w:val="22"/>
        </w:rPr>
        <w:t xml:space="preserve"> upplýsingar benda til þess að enzalutam</w:t>
      </w:r>
      <w:r w:rsidR="00BA29F5">
        <w:rPr>
          <w:szCs w:val="22"/>
        </w:rPr>
        <w:t>id</w:t>
      </w:r>
      <w:r>
        <w:rPr>
          <w:szCs w:val="22"/>
        </w:rPr>
        <w:t xml:space="preserve"> sé ekki hvarfefni OATP1B1, OATP1B3 eða OCT1 og N</w:t>
      </w:r>
      <w:r w:rsidR="00B57F50">
        <w:rPr>
          <w:szCs w:val="22"/>
        </w:rPr>
        <w:noBreakHyphen/>
      </w:r>
      <w:r>
        <w:rPr>
          <w:szCs w:val="22"/>
        </w:rPr>
        <w:t>desmetyl</w:t>
      </w:r>
      <w:r w:rsidR="009007B7">
        <w:rPr>
          <w:szCs w:val="22"/>
        </w:rPr>
        <w:t>-</w:t>
      </w:r>
      <w:r>
        <w:rPr>
          <w:szCs w:val="22"/>
        </w:rPr>
        <w:t>enzaluta</w:t>
      </w:r>
      <w:r w:rsidR="00765CE7">
        <w:rPr>
          <w:szCs w:val="22"/>
        </w:rPr>
        <w:t>mid</w:t>
      </w:r>
      <w:r>
        <w:rPr>
          <w:szCs w:val="22"/>
        </w:rPr>
        <w:t xml:space="preserve"> sé hvorki hvarfefni fyrir P-gp né BCRP.</w:t>
      </w:r>
    </w:p>
    <w:p w14:paraId="0359AC53" w14:textId="77777777" w:rsidR="00B61218" w:rsidRDefault="00B61218" w:rsidP="00952570">
      <w:pPr>
        <w:rPr>
          <w:szCs w:val="22"/>
        </w:rPr>
      </w:pPr>
    </w:p>
    <w:p w14:paraId="22349CDC" w14:textId="77777777" w:rsidR="00B61218" w:rsidRDefault="00AB26FF" w:rsidP="00952570">
      <w:pPr>
        <w:rPr>
          <w:szCs w:val="22"/>
        </w:rPr>
      </w:pPr>
      <w:r>
        <w:rPr>
          <w:i/>
          <w:szCs w:val="22"/>
        </w:rPr>
        <w:t>In vitro</w:t>
      </w:r>
      <w:r>
        <w:rPr>
          <w:szCs w:val="22"/>
        </w:rPr>
        <w:t xml:space="preserve"> upplýsingar benda til þess að enzaluta</w:t>
      </w:r>
      <w:r w:rsidR="00765CE7">
        <w:rPr>
          <w:szCs w:val="22"/>
        </w:rPr>
        <w:t>mid</w:t>
      </w:r>
      <w:r>
        <w:rPr>
          <w:szCs w:val="22"/>
        </w:rPr>
        <w:t xml:space="preserve"> og aðalumbrotsefni þess hamli ekki eftirfarandi flutningspróteinum í klínískt viðeigandi þéttni : OATP1B1, OATP1B3, OCT2 eða OAT1.</w:t>
      </w:r>
    </w:p>
    <w:p w14:paraId="577259F2" w14:textId="77777777" w:rsidR="00B61218" w:rsidRDefault="00B61218" w:rsidP="00952570">
      <w:pPr>
        <w:rPr>
          <w:szCs w:val="22"/>
          <w:u w:val="single"/>
        </w:rPr>
      </w:pPr>
    </w:p>
    <w:p w14:paraId="58F17154" w14:textId="77777777" w:rsidR="00B61218" w:rsidRDefault="00AB26FF" w:rsidP="00952570">
      <w:pPr>
        <w:rPr>
          <w:szCs w:val="22"/>
          <w:u w:val="single"/>
        </w:rPr>
      </w:pPr>
      <w:r>
        <w:rPr>
          <w:szCs w:val="22"/>
          <w:u w:val="single"/>
        </w:rPr>
        <w:t>Línulegt samband</w:t>
      </w:r>
    </w:p>
    <w:p w14:paraId="41958A3E" w14:textId="77777777" w:rsidR="00B61218" w:rsidRDefault="00AB26FF" w:rsidP="00952570">
      <w:pPr>
        <w:rPr>
          <w:szCs w:val="22"/>
        </w:rPr>
      </w:pPr>
      <w:r>
        <w:rPr>
          <w:szCs w:val="22"/>
        </w:rPr>
        <w:t>Engin meiri háttar frávik frá hlutfalli miðað við skammta hafa komið fram við skammta á bilinu 40 til 160 mg. Við jafnvægi héldust C</w:t>
      </w:r>
      <w:r>
        <w:rPr>
          <w:szCs w:val="22"/>
          <w:vertAlign w:val="subscript"/>
        </w:rPr>
        <w:t>min</w:t>
      </w:r>
      <w:r>
        <w:rPr>
          <w:szCs w:val="22"/>
        </w:rPr>
        <w:t xml:space="preserve"> gildi enzaluta</w:t>
      </w:r>
      <w:r w:rsidR="00765CE7">
        <w:rPr>
          <w:szCs w:val="22"/>
        </w:rPr>
        <w:t>mid</w:t>
      </w:r>
      <w:r>
        <w:rPr>
          <w:szCs w:val="22"/>
        </w:rPr>
        <w:t>s og virka umbrotsefnisins hjá einstökum sjúklingum stöðug lengur en eitt ár við langvarandi meðferð, sem sýnir línuleg lyfjahvörf eftir að jafnvægi er náð.</w:t>
      </w:r>
    </w:p>
    <w:p w14:paraId="20E5477D" w14:textId="77777777" w:rsidR="00B61218" w:rsidRDefault="00B61218" w:rsidP="00952570">
      <w:pPr>
        <w:rPr>
          <w:szCs w:val="22"/>
          <w:u w:val="single"/>
        </w:rPr>
      </w:pPr>
    </w:p>
    <w:p w14:paraId="16F44D85" w14:textId="77777777" w:rsidR="00B61218" w:rsidRDefault="00AB26FF" w:rsidP="0066254B">
      <w:pPr>
        <w:keepNext/>
        <w:rPr>
          <w:szCs w:val="22"/>
        </w:rPr>
      </w:pPr>
      <w:r>
        <w:rPr>
          <w:szCs w:val="22"/>
          <w:u w:val="single"/>
        </w:rPr>
        <w:t>Skert nýrnastarfsemi</w:t>
      </w:r>
    </w:p>
    <w:p w14:paraId="354EA941" w14:textId="77777777" w:rsidR="00B61218" w:rsidRDefault="00AB26FF" w:rsidP="00952570">
      <w:pPr>
        <w:rPr>
          <w:szCs w:val="22"/>
        </w:rPr>
      </w:pPr>
      <w:r>
        <w:rPr>
          <w:szCs w:val="22"/>
        </w:rPr>
        <w:t>Engum formlegum rannsóknum hefur verið lokið varðandi notkun enzaluta</w:t>
      </w:r>
      <w:r w:rsidR="00765CE7">
        <w:rPr>
          <w:szCs w:val="22"/>
        </w:rPr>
        <w:t>mid</w:t>
      </w:r>
      <w:r>
        <w:rPr>
          <w:szCs w:val="22"/>
        </w:rPr>
        <w:t>s</w:t>
      </w:r>
      <w:r w:rsidRPr="00FB3B8E">
        <w:rPr>
          <w:szCs w:val="22"/>
        </w:rPr>
        <w:t xml:space="preserve"> hjá einstaklingum með skerta nýrnastarfsemi. Sjúklingar með &gt; 177 míkrómól/l (2 mg/dl) af kreatíníni í sermi voru </w:t>
      </w:r>
      <w:r w:rsidRPr="00FB3B8E">
        <w:rPr>
          <w:szCs w:val="22"/>
        </w:rPr>
        <w:lastRenderedPageBreak/>
        <w:t>útilokaðir frá þátttöku í klínískum rannsóknum. Á grundvelli þýðisgreiningar er ekki þörf á skammtaaðlögun þegar gildi reiknaðrar kreatínúthreinsunar (CrCL) eru ≥ 30 ml/mín (áætlað samkvæmt formúlu Cockcroft og Gault). Enzaluta</w:t>
      </w:r>
      <w:r w:rsidR="00765CE7">
        <w:rPr>
          <w:szCs w:val="22"/>
        </w:rPr>
        <w:t>mid</w:t>
      </w:r>
      <w:r>
        <w:rPr>
          <w:szCs w:val="22"/>
        </w:rPr>
        <w:t xml:space="preserve"> hefur ekki verið metið hjá sjúklingum með verulega skerta nýrnastarfsemi (CrCL &lt; 30 ml/mín) eða nýrnasjúkdóm á lokastigi og ráðlagt er að gæta varúðar við meðferð slíkra sjúklinga. Ólíklegt er að enzaluta</w:t>
      </w:r>
      <w:r w:rsidR="00765CE7">
        <w:rPr>
          <w:szCs w:val="22"/>
        </w:rPr>
        <w:t>mid</w:t>
      </w:r>
      <w:r>
        <w:rPr>
          <w:szCs w:val="22"/>
        </w:rPr>
        <w:t xml:space="preserve"> hverfi á brott í verulegu magni við lotubundna blóðskilun eða samfellda kviðskilun utan sjúkrahúss (continuous ambulatory peritoneal dialysis).</w:t>
      </w:r>
    </w:p>
    <w:p w14:paraId="25BFF676" w14:textId="77777777" w:rsidR="00B61218" w:rsidRDefault="00B61218" w:rsidP="00952570">
      <w:pPr>
        <w:rPr>
          <w:szCs w:val="22"/>
          <w:u w:val="single"/>
        </w:rPr>
      </w:pPr>
    </w:p>
    <w:p w14:paraId="505ECA28" w14:textId="77777777" w:rsidR="00B61218" w:rsidRDefault="00AB26FF" w:rsidP="00952570">
      <w:pPr>
        <w:rPr>
          <w:szCs w:val="22"/>
          <w:u w:val="single"/>
        </w:rPr>
      </w:pPr>
      <w:r>
        <w:rPr>
          <w:szCs w:val="22"/>
          <w:u w:val="single"/>
        </w:rPr>
        <w:t>Skert lifrarstarfsemi</w:t>
      </w:r>
    </w:p>
    <w:p w14:paraId="5F7E50B3" w14:textId="77777777" w:rsidR="00B61218" w:rsidRDefault="00AB26FF" w:rsidP="00952570">
      <w:pPr>
        <w:rPr>
          <w:szCs w:val="22"/>
        </w:rPr>
      </w:pPr>
      <w:r>
        <w:rPr>
          <w:szCs w:val="22"/>
        </w:rPr>
        <w:t>Skerðing á lifrarstarfsemi hafði ekki greinileg áhrif á heildarútsetningu fyrir enzaluta</w:t>
      </w:r>
      <w:r w:rsidR="00765CE7">
        <w:rPr>
          <w:szCs w:val="22"/>
        </w:rPr>
        <w:t>mid</w:t>
      </w:r>
      <w:r>
        <w:rPr>
          <w:szCs w:val="22"/>
        </w:rPr>
        <w:t>i eða virkum umbrotsefnum þess. Helmingunartími enzaluta</w:t>
      </w:r>
      <w:r w:rsidR="00765CE7">
        <w:rPr>
          <w:szCs w:val="22"/>
        </w:rPr>
        <w:t>mid</w:t>
      </w:r>
      <w:r>
        <w:rPr>
          <w:szCs w:val="22"/>
        </w:rPr>
        <w:t>s tvöfaldaðist hinsvegar í sjúklingum með verulega skerðingu á lifrarstarfsemi samanborið við heilbrigða einstaklinga í samanburðarhópi (10,4</w:t>
      </w:r>
      <w:r w:rsidR="00B76CCF">
        <w:rPr>
          <w:szCs w:val="22"/>
        </w:rPr>
        <w:t> </w:t>
      </w:r>
      <w:r>
        <w:rPr>
          <w:szCs w:val="22"/>
        </w:rPr>
        <w:t>sólarhringar til samanburðar við 4,7</w:t>
      </w:r>
      <w:r w:rsidR="00B76CCF">
        <w:rPr>
          <w:szCs w:val="22"/>
        </w:rPr>
        <w:t> </w:t>
      </w:r>
      <w:r>
        <w:rPr>
          <w:szCs w:val="22"/>
        </w:rPr>
        <w:t>sólarhringa), hugsanlega í tengslum við aukna dreifingu í vefjum.</w:t>
      </w:r>
    </w:p>
    <w:p w14:paraId="0BEAB9A6" w14:textId="77777777" w:rsidR="00B61218" w:rsidRDefault="00B61218" w:rsidP="00952570">
      <w:pPr>
        <w:rPr>
          <w:szCs w:val="22"/>
        </w:rPr>
      </w:pPr>
    </w:p>
    <w:p w14:paraId="46E0C7E2" w14:textId="77777777" w:rsidR="00B61218" w:rsidRDefault="00AB26FF" w:rsidP="00952570">
      <w:pPr>
        <w:rPr>
          <w:szCs w:val="22"/>
        </w:rPr>
      </w:pPr>
      <w:r>
        <w:rPr>
          <w:szCs w:val="22"/>
        </w:rPr>
        <w:t>Lyfjahvörf enzaluta</w:t>
      </w:r>
      <w:r w:rsidR="00765CE7">
        <w:rPr>
          <w:szCs w:val="22"/>
        </w:rPr>
        <w:t>mid</w:t>
      </w:r>
      <w:r>
        <w:rPr>
          <w:szCs w:val="22"/>
        </w:rPr>
        <w:t xml:space="preserve">s voru rannsökuð hjá einstaklingum með væga (N = 6), miðlungsmikla (N = 8) eða verulega </w:t>
      </w:r>
      <w:bookmarkStart w:id="56" w:name="_Hlk526952723"/>
      <w:r>
        <w:rPr>
          <w:szCs w:val="22"/>
        </w:rPr>
        <w:t>(N</w:t>
      </w:r>
      <w:r w:rsidR="00B76CCF">
        <w:rPr>
          <w:szCs w:val="22"/>
        </w:rPr>
        <w:t> </w:t>
      </w:r>
      <w:r>
        <w:rPr>
          <w:szCs w:val="22"/>
        </w:rPr>
        <w:t>=</w:t>
      </w:r>
      <w:r w:rsidR="00B76CCF">
        <w:rPr>
          <w:szCs w:val="22"/>
        </w:rPr>
        <w:t> </w:t>
      </w:r>
      <w:r>
        <w:rPr>
          <w:szCs w:val="22"/>
        </w:rPr>
        <w:t xml:space="preserve">8) </w:t>
      </w:r>
      <w:bookmarkEnd w:id="56"/>
      <w:r>
        <w:rPr>
          <w:szCs w:val="22"/>
        </w:rPr>
        <w:t>skerðingu á lifrarstarfsemi (Child-Pugh Class A, B eða C talið í sömu röð) við grunnlínu og 22 pöruðum einstaklingum með eðlilega lifrarstarfsemi til samanburðar. Eftir inntöku staks 160 mg skammts af enzaluta</w:t>
      </w:r>
      <w:r w:rsidR="00765CE7">
        <w:rPr>
          <w:szCs w:val="22"/>
        </w:rPr>
        <w:t>mid</w:t>
      </w:r>
      <w:r>
        <w:rPr>
          <w:szCs w:val="22"/>
        </w:rPr>
        <w:t>i hækkaði AUC og C</w:t>
      </w:r>
      <w:r>
        <w:rPr>
          <w:szCs w:val="22"/>
          <w:vertAlign w:val="subscript"/>
        </w:rPr>
        <w:t>max</w:t>
      </w:r>
      <w:r>
        <w:rPr>
          <w:szCs w:val="22"/>
        </w:rPr>
        <w:t xml:space="preserve"> enzaluta</w:t>
      </w:r>
      <w:r w:rsidR="00765CE7">
        <w:rPr>
          <w:szCs w:val="22"/>
        </w:rPr>
        <w:t>mid</w:t>
      </w:r>
      <w:r>
        <w:rPr>
          <w:szCs w:val="22"/>
        </w:rPr>
        <w:t>s hjá einstaklingum með væga skerðingu á lifrarstarfsemi, annars vegar um 5% og hins vegar 24%, talið upp í sömu röð, AUC og C</w:t>
      </w:r>
      <w:r>
        <w:rPr>
          <w:szCs w:val="22"/>
          <w:vertAlign w:val="subscript"/>
        </w:rPr>
        <w:t>max</w:t>
      </w:r>
      <w:r>
        <w:rPr>
          <w:szCs w:val="22"/>
        </w:rPr>
        <w:t xml:space="preserve"> enzaluta</w:t>
      </w:r>
      <w:r w:rsidR="00765CE7">
        <w:rPr>
          <w:szCs w:val="22"/>
        </w:rPr>
        <w:t>mid</w:t>
      </w:r>
      <w:r>
        <w:rPr>
          <w:szCs w:val="22"/>
        </w:rPr>
        <w:t>s hjá sjúklingum með miðlungsmikla skerðingu hækkaði annars vegar um 29% og lækkaði hins vegar um 11%, talið upp í sömu röð og AUC og C</w:t>
      </w:r>
      <w:r>
        <w:rPr>
          <w:szCs w:val="22"/>
          <w:vertAlign w:val="subscript"/>
        </w:rPr>
        <w:t>max</w:t>
      </w:r>
      <w:r>
        <w:rPr>
          <w:szCs w:val="22"/>
        </w:rPr>
        <w:t xml:space="preserve"> enzaluta</w:t>
      </w:r>
      <w:r w:rsidR="00765CE7">
        <w:rPr>
          <w:szCs w:val="22"/>
        </w:rPr>
        <w:t>mid</w:t>
      </w:r>
      <w:r>
        <w:rPr>
          <w:szCs w:val="22"/>
        </w:rPr>
        <w:t>s hjá sjúklingum með verulega skerðingu hækkaði annars vegar um 5% og lækkaði hins vegar um 41%, talið upp í sömu röð samanborið við heilbrigða einstaklinga í samanburðarhópi. Varðandi summu enzaluta</w:t>
      </w:r>
      <w:r w:rsidR="00765CE7">
        <w:rPr>
          <w:szCs w:val="22"/>
        </w:rPr>
        <w:t>mid</w:t>
      </w:r>
      <w:r>
        <w:rPr>
          <w:szCs w:val="22"/>
        </w:rPr>
        <w:t>s og óbundna virka umbrotsefnisins, hækkaði AUC og C</w:t>
      </w:r>
      <w:r>
        <w:rPr>
          <w:szCs w:val="22"/>
          <w:vertAlign w:val="subscript"/>
        </w:rPr>
        <w:t>max</w:t>
      </w:r>
      <w:r>
        <w:rPr>
          <w:szCs w:val="22"/>
        </w:rPr>
        <w:t xml:space="preserve"> hjá einstaklingum með væga skerðingu, annars vegar um 14% og hins vegar 19%, AUC og C</w:t>
      </w:r>
      <w:r>
        <w:rPr>
          <w:szCs w:val="22"/>
          <w:vertAlign w:val="subscript"/>
        </w:rPr>
        <w:t>max</w:t>
      </w:r>
      <w:r>
        <w:rPr>
          <w:szCs w:val="22"/>
        </w:rPr>
        <w:t xml:space="preserve"> hjá einstaklingum með miðlungsmikla skerðingu hækkaði annars vegar um 14% og lækkaði hins vegar um 17%, talið upp í sömu röð og AUC og C</w:t>
      </w:r>
      <w:r>
        <w:rPr>
          <w:szCs w:val="22"/>
          <w:vertAlign w:val="subscript"/>
        </w:rPr>
        <w:t>max</w:t>
      </w:r>
      <w:r>
        <w:rPr>
          <w:szCs w:val="22"/>
        </w:rPr>
        <w:t xml:space="preserve"> hjá einstaklingum með verulega skerðingu hækkaði annars vegar um 34% og lækkaði hins vegar um 27%, talið upp í sömu röð samanborið við heilbrigða einstaklinga í samanburðarhópi.</w:t>
      </w:r>
    </w:p>
    <w:p w14:paraId="3860F3E1" w14:textId="77777777" w:rsidR="00B61218" w:rsidRDefault="00B61218" w:rsidP="00952570">
      <w:pPr>
        <w:rPr>
          <w:szCs w:val="22"/>
        </w:rPr>
      </w:pPr>
    </w:p>
    <w:p w14:paraId="7A78E337" w14:textId="77777777" w:rsidR="00B61218" w:rsidRDefault="00AB26FF" w:rsidP="00952570">
      <w:pPr>
        <w:rPr>
          <w:szCs w:val="22"/>
          <w:u w:val="single"/>
        </w:rPr>
      </w:pPr>
      <w:r>
        <w:rPr>
          <w:szCs w:val="22"/>
          <w:u w:val="single"/>
        </w:rPr>
        <w:t>Kynþáttur</w:t>
      </w:r>
    </w:p>
    <w:p w14:paraId="0AB1A514" w14:textId="77777777" w:rsidR="000B68F2" w:rsidRPr="00BF21E8" w:rsidRDefault="00AB26FF" w:rsidP="000B68F2">
      <w:pPr>
        <w:keepNext/>
        <w:spacing w:line="240" w:lineRule="auto"/>
        <w:rPr>
          <w:szCs w:val="22"/>
        </w:rPr>
      </w:pPr>
      <w:r w:rsidRPr="00BF21E8">
        <w:rPr>
          <w:szCs w:val="22"/>
        </w:rPr>
        <w:t xml:space="preserve">Flestir sjúklinganna í klínísku </w:t>
      </w:r>
      <w:r>
        <w:rPr>
          <w:szCs w:val="22"/>
        </w:rPr>
        <w:t>samanburðar</w:t>
      </w:r>
      <w:r w:rsidRPr="00BF21E8">
        <w:rPr>
          <w:szCs w:val="22"/>
        </w:rPr>
        <w:t>rannsóknunum (&gt; </w:t>
      </w:r>
      <w:r>
        <w:t>7</w:t>
      </w:r>
      <w:r w:rsidR="00E71D05">
        <w:t>5</w:t>
      </w:r>
      <w:r w:rsidRPr="00BF21E8">
        <w:rPr>
          <w:szCs w:val="22"/>
        </w:rPr>
        <w:t xml:space="preserve">%) voru af hvítum kynstofni. </w:t>
      </w:r>
      <w:r w:rsidRPr="00BF21E8">
        <w:t xml:space="preserve">Út frá gögnum um lyfjahvörf í rannsókn á japönskum </w:t>
      </w:r>
      <w:r>
        <w:t xml:space="preserve">og kínverskum </w:t>
      </w:r>
      <w:r w:rsidRPr="00BF21E8">
        <w:t xml:space="preserve">sjúklingum með krabbamein í blöðruhálskirtli var ekki um að ræða klínískt mikilvægan mun á útsetningu </w:t>
      </w:r>
      <w:r>
        <w:t>hjá hópunum</w:t>
      </w:r>
      <w:r w:rsidRPr="00BF21E8">
        <w:t>. Ekki liggja fyrir fullnægjandi gögn til að leggja megi mat á hugsanlegan mun á lyfjahvörfum enzalutamids hjá öðrum kynstofnum.</w:t>
      </w:r>
    </w:p>
    <w:p w14:paraId="5C16998D" w14:textId="77777777" w:rsidR="00B61218" w:rsidRDefault="00B61218" w:rsidP="00952570">
      <w:pPr>
        <w:rPr>
          <w:szCs w:val="22"/>
          <w:u w:val="single"/>
        </w:rPr>
      </w:pPr>
    </w:p>
    <w:p w14:paraId="6A0D9348" w14:textId="77777777" w:rsidR="00B61218" w:rsidRDefault="00AB26FF" w:rsidP="00952570">
      <w:pPr>
        <w:rPr>
          <w:szCs w:val="22"/>
          <w:u w:val="single"/>
        </w:rPr>
      </w:pPr>
      <w:r>
        <w:rPr>
          <w:szCs w:val="22"/>
          <w:u w:val="single"/>
        </w:rPr>
        <w:t>Aldraðir</w:t>
      </w:r>
    </w:p>
    <w:p w14:paraId="25D821ED" w14:textId="77777777" w:rsidR="00B61218" w:rsidRDefault="00AB26FF" w:rsidP="00952570">
      <w:pPr>
        <w:rPr>
          <w:szCs w:val="22"/>
        </w:rPr>
      </w:pPr>
      <w:r>
        <w:rPr>
          <w:szCs w:val="22"/>
        </w:rPr>
        <w:t>Í þýðisgreiningunni á lyfjahvörfum sáust engin klínískt mikilvæg áhrif aldurs á lyfjahvörf enzaluta</w:t>
      </w:r>
      <w:r w:rsidR="00765CE7">
        <w:rPr>
          <w:szCs w:val="22"/>
        </w:rPr>
        <w:t>mid</w:t>
      </w:r>
      <w:r>
        <w:rPr>
          <w:szCs w:val="22"/>
        </w:rPr>
        <w:t>s.</w:t>
      </w:r>
    </w:p>
    <w:p w14:paraId="6F9A42BB" w14:textId="77777777" w:rsidR="00B61218" w:rsidRPr="00952570" w:rsidRDefault="00B61218" w:rsidP="00952570"/>
    <w:p w14:paraId="0BFF04A3" w14:textId="77777777" w:rsidR="00B61218" w:rsidRPr="00952570" w:rsidRDefault="00AB26FF" w:rsidP="00952570">
      <w:pPr>
        <w:ind w:left="567" w:hanging="567"/>
      </w:pPr>
      <w:r>
        <w:rPr>
          <w:b/>
          <w:szCs w:val="22"/>
        </w:rPr>
        <w:t>5.3</w:t>
      </w:r>
      <w:r>
        <w:rPr>
          <w:b/>
          <w:szCs w:val="22"/>
        </w:rPr>
        <w:tab/>
        <w:t>Forklínískar upplýsingar</w:t>
      </w:r>
    </w:p>
    <w:p w14:paraId="516188B4" w14:textId="77777777" w:rsidR="00C30E22" w:rsidRPr="00952570" w:rsidRDefault="00C30E22" w:rsidP="00952570">
      <w:pPr>
        <w:ind w:left="567" w:hanging="567"/>
      </w:pPr>
    </w:p>
    <w:p w14:paraId="25C630AB" w14:textId="77777777" w:rsidR="00B61218" w:rsidRDefault="00AB26FF" w:rsidP="00B61218">
      <w:pPr>
        <w:rPr>
          <w:szCs w:val="22"/>
        </w:rPr>
      </w:pPr>
      <w:r>
        <w:rPr>
          <w:szCs w:val="22"/>
        </w:rPr>
        <w:t>Meðferð með enzaluta</w:t>
      </w:r>
      <w:r w:rsidR="00765CE7">
        <w:rPr>
          <w:szCs w:val="22"/>
        </w:rPr>
        <w:t>mid</w:t>
      </w:r>
      <w:r>
        <w:rPr>
          <w:szCs w:val="22"/>
        </w:rPr>
        <w:t xml:space="preserve">i hjá músum með fangi leiddi til aukinnar dánartíðni fósturvísa/fósturs og ytri breytinga og breytinga í beinagrind. Ekki voru gerðar </w:t>
      </w:r>
      <w:r w:rsidR="00C30E22">
        <w:rPr>
          <w:szCs w:val="22"/>
        </w:rPr>
        <w:t>frjósemis</w:t>
      </w:r>
      <w:r>
        <w:rPr>
          <w:szCs w:val="22"/>
        </w:rPr>
        <w:t>rannsóknir á enzaluta</w:t>
      </w:r>
      <w:r w:rsidR="00765CE7">
        <w:rPr>
          <w:szCs w:val="22"/>
        </w:rPr>
        <w:t>mid</w:t>
      </w:r>
      <w:r w:rsidR="00C30E22">
        <w:rPr>
          <w:szCs w:val="22"/>
        </w:rPr>
        <w:t>i</w:t>
      </w:r>
      <w:r>
        <w:rPr>
          <w:szCs w:val="22"/>
        </w:rPr>
        <w:t xml:space="preserve"> en í rannsóknum á rottum (4 og 26</w:t>
      </w:r>
      <w:r w:rsidR="00B57F50">
        <w:rPr>
          <w:szCs w:val="22"/>
        </w:rPr>
        <w:t> </w:t>
      </w:r>
      <w:r>
        <w:rPr>
          <w:szCs w:val="22"/>
        </w:rPr>
        <w:t>vikna) og hundum (4, 13 og 39 vikna) sást rýrnun, sáðfrumnaleysi/sáðfrumnafæð, og ofvöxtur/vefjaauki í æxlunarfærum, sem var í samræmi við lyfjafræðilega virkni enzalutami</w:t>
      </w:r>
      <w:r w:rsidR="00120B91">
        <w:rPr>
          <w:szCs w:val="22"/>
        </w:rPr>
        <w:t>d</w:t>
      </w:r>
      <w:r>
        <w:rPr>
          <w:szCs w:val="22"/>
        </w:rPr>
        <w:t>s. Í rannsóknum á músum (4 vikna), rottum (4 og 26 vikna) og hundum (4, 13 og 39 vikna) voru breytingar á æxlunarfærum, í tengslum við enzaluta</w:t>
      </w:r>
      <w:r w:rsidR="00765CE7">
        <w:rPr>
          <w:szCs w:val="22"/>
        </w:rPr>
        <w:t>mid</w:t>
      </w:r>
      <w:r>
        <w:rPr>
          <w:szCs w:val="22"/>
        </w:rPr>
        <w:t xml:space="preserve">, minnkuð þyngd líffæra með rýrnun blöðruhálskirtils og eistalyppa. Ofstækkun og/eða offjölgun Leydig-frumna komu fram hjá músum (4 vikna) og hundum (39 vikna). Aðrar breytingar á vefjum í æxlunarfærum voru ofvöxtur/vefjaauki í heiladingli og rýrnun sáðblaðra í rottum og sáðfrumnafæð í eistum og hrörnun sáðpípla í hundum. Kynjamunur sást á brjóstkirtlum hjá rottum (rýrnun hjá karldýrum og </w:t>
      </w:r>
      <w:r>
        <w:rPr>
          <w:szCs w:val="22"/>
        </w:rPr>
        <w:lastRenderedPageBreak/>
        <w:t>vefjaauki í brjóstkirtilsbleðlum (lobular hyperplasia) hjá kvendýrum). Breytingar á æxlunarfærum hjá báðum tegundum voru í samræmi við lyfjafræðilega virkni enzaluta</w:t>
      </w:r>
      <w:r w:rsidR="00765CE7">
        <w:rPr>
          <w:szCs w:val="22"/>
        </w:rPr>
        <w:t>mid</w:t>
      </w:r>
      <w:r>
        <w:rPr>
          <w:szCs w:val="22"/>
        </w:rPr>
        <w:t>s og gengu alveg eða að hluta til baka eftir 8</w:t>
      </w:r>
      <w:r w:rsidR="00B57F50">
        <w:rPr>
          <w:szCs w:val="22"/>
        </w:rPr>
        <w:t> </w:t>
      </w:r>
      <w:r>
        <w:rPr>
          <w:szCs w:val="22"/>
        </w:rPr>
        <w:t>vikna afturbatatímabil. Hjá hvorugri tegundinni urðu nokkrar aðrar mikilvægar klínískar meinafræðilegar eða vefjameinafræðilegar breytingar í öðrum líffærarakerfum.</w:t>
      </w:r>
    </w:p>
    <w:p w14:paraId="3F45CA57" w14:textId="77777777" w:rsidR="00B61218" w:rsidRDefault="00B61218" w:rsidP="00952570">
      <w:pPr>
        <w:rPr>
          <w:szCs w:val="22"/>
        </w:rPr>
      </w:pPr>
    </w:p>
    <w:p w14:paraId="73704A9D" w14:textId="77777777" w:rsidR="00B61218" w:rsidRDefault="00AB26FF" w:rsidP="00952570">
      <w:pPr>
        <w:rPr>
          <w:szCs w:val="22"/>
        </w:rPr>
      </w:pPr>
      <w:r>
        <w:rPr>
          <w:szCs w:val="22"/>
        </w:rPr>
        <w:t>Rannsóknir á ungafullum rottum hafa sýnt að enzaluta</w:t>
      </w:r>
      <w:r w:rsidR="00765CE7">
        <w:rPr>
          <w:szCs w:val="22"/>
        </w:rPr>
        <w:t>mid</w:t>
      </w:r>
      <w:r>
        <w:rPr>
          <w:szCs w:val="22"/>
        </w:rPr>
        <w:t xml:space="preserve"> og/eða umbrotsefni þess berast yfir í fóstur. Eftir gjöf til inntöku af geislamerktu </w:t>
      </w:r>
      <w:r>
        <w:rPr>
          <w:szCs w:val="22"/>
          <w:vertAlign w:val="superscript"/>
        </w:rPr>
        <w:t>14</w:t>
      </w:r>
      <w:r>
        <w:rPr>
          <w:szCs w:val="22"/>
        </w:rPr>
        <w:t>C-enzalu</w:t>
      </w:r>
      <w:r w:rsidR="00765CE7">
        <w:rPr>
          <w:szCs w:val="22"/>
        </w:rPr>
        <w:t>t</w:t>
      </w:r>
      <w:r>
        <w:rPr>
          <w:szCs w:val="22"/>
        </w:rPr>
        <w:t>a</w:t>
      </w:r>
      <w:r w:rsidR="00765CE7">
        <w:rPr>
          <w:szCs w:val="22"/>
        </w:rPr>
        <w:t>mid</w:t>
      </w:r>
      <w:r>
        <w:rPr>
          <w:szCs w:val="22"/>
        </w:rPr>
        <w:t>i hjá rottum á 14.</w:t>
      </w:r>
      <w:r w:rsidR="00B76CCF">
        <w:rPr>
          <w:szCs w:val="22"/>
        </w:rPr>
        <w:t> </w:t>
      </w:r>
      <w:r>
        <w:rPr>
          <w:szCs w:val="22"/>
        </w:rPr>
        <w:t>degi meðgöngu í skammtinum 30 mg/kg (~1,9-faldur hámarksskammtur sem ráðlagður er hjá mönnum), náði geislavirkni í fóstri hámarki 4 klst. eftir lyfjagjöf og var lægri en í plasma móður með hlutfallið 0,27 á milli vefs og plasma. Geislavirkni í fóstri minnkaði niður í 0,08-faldan hámarksstyrk 72</w:t>
      </w:r>
      <w:r w:rsidR="00B76CCF">
        <w:rPr>
          <w:szCs w:val="22"/>
        </w:rPr>
        <w:t> </w:t>
      </w:r>
      <w:r>
        <w:rPr>
          <w:szCs w:val="22"/>
        </w:rPr>
        <w:t>klst. eftir lyfjagjöf.</w:t>
      </w:r>
    </w:p>
    <w:p w14:paraId="35EB4F2A" w14:textId="77777777" w:rsidR="00B61218" w:rsidRDefault="00B61218" w:rsidP="00952570">
      <w:pPr>
        <w:rPr>
          <w:szCs w:val="22"/>
        </w:rPr>
      </w:pPr>
    </w:p>
    <w:p w14:paraId="1F48C7EA" w14:textId="77777777" w:rsidR="00B61218" w:rsidRDefault="00AB26FF" w:rsidP="00952570">
      <w:pPr>
        <w:rPr>
          <w:szCs w:val="22"/>
        </w:rPr>
      </w:pPr>
      <w:r>
        <w:rPr>
          <w:szCs w:val="22"/>
        </w:rPr>
        <w:t>Rannsóknir á mjólkandi rottum hafa sýnt að enzaluta</w:t>
      </w:r>
      <w:r w:rsidR="00765CE7">
        <w:rPr>
          <w:szCs w:val="22"/>
        </w:rPr>
        <w:t>mid</w:t>
      </w:r>
      <w:r>
        <w:rPr>
          <w:szCs w:val="22"/>
        </w:rPr>
        <w:t xml:space="preserve"> og/eða umbrotsefni þess skiljast út í móðurmjólk hjá rottum. Eftir gjöf til inntöku af geislamerktu </w:t>
      </w:r>
      <w:r>
        <w:rPr>
          <w:szCs w:val="22"/>
          <w:vertAlign w:val="superscript"/>
        </w:rPr>
        <w:t>14</w:t>
      </w:r>
      <w:r>
        <w:rPr>
          <w:szCs w:val="22"/>
        </w:rPr>
        <w:t>C-enzalu</w:t>
      </w:r>
      <w:r w:rsidR="00765CE7">
        <w:rPr>
          <w:szCs w:val="22"/>
        </w:rPr>
        <w:t>t</w:t>
      </w:r>
      <w:r>
        <w:rPr>
          <w:szCs w:val="22"/>
        </w:rPr>
        <w:t>a</w:t>
      </w:r>
      <w:r w:rsidR="00765CE7">
        <w:rPr>
          <w:szCs w:val="22"/>
        </w:rPr>
        <w:t>mid</w:t>
      </w:r>
      <w:r>
        <w:rPr>
          <w:szCs w:val="22"/>
        </w:rPr>
        <w:t>i í skammtinum 30 mg/kg (~1,9-faldur hámarksskammtur sem ráðlagður er hjá mönnum), náði geislavirkni í mjólk hámarki 4</w:t>
      </w:r>
      <w:r w:rsidR="00B76CCF">
        <w:rPr>
          <w:szCs w:val="22"/>
        </w:rPr>
        <w:t> </w:t>
      </w:r>
      <w:r>
        <w:rPr>
          <w:szCs w:val="22"/>
        </w:rPr>
        <w:t>klst. eftir lyfjagjöf og var allt að 3,54-falt hærri en í plasma móður. Rannsóknarniðurstöður hafa sýnt að enzaluta</w:t>
      </w:r>
      <w:r w:rsidR="00765CE7">
        <w:rPr>
          <w:szCs w:val="22"/>
        </w:rPr>
        <w:t>mid</w:t>
      </w:r>
      <w:r>
        <w:rPr>
          <w:szCs w:val="22"/>
        </w:rPr>
        <w:t xml:space="preserve"> og/eða umbrotsefni þess berast yfir í vefi nýfæddra rotta úr mjólk og hverfa í framhaldinu á brott.</w:t>
      </w:r>
    </w:p>
    <w:p w14:paraId="462A24B0" w14:textId="77777777" w:rsidR="00B61218" w:rsidRDefault="00B61218" w:rsidP="00952570">
      <w:pPr>
        <w:rPr>
          <w:szCs w:val="22"/>
        </w:rPr>
      </w:pPr>
    </w:p>
    <w:p w14:paraId="59CE551E" w14:textId="77777777" w:rsidR="00D27304" w:rsidRPr="00D90477" w:rsidRDefault="00AB26FF" w:rsidP="00D27304">
      <w:pPr>
        <w:tabs>
          <w:tab w:val="clear" w:pos="567"/>
        </w:tabs>
        <w:spacing w:line="240" w:lineRule="auto"/>
      </w:pPr>
      <w:r w:rsidRPr="00481A51">
        <w:rPr>
          <w:bCs/>
          <w:noProof/>
          <w:szCs w:val="22"/>
        </w:rPr>
        <w:t>Enzalutamid</w:t>
      </w:r>
      <w:r w:rsidRPr="00BF21E8">
        <w:rPr>
          <w:rFonts w:eastAsia="SimSun"/>
          <w:szCs w:val="22"/>
          <w:lang w:eastAsia="ja-JP"/>
        </w:rPr>
        <w:t xml:space="preserve"> </w:t>
      </w:r>
      <w:r>
        <w:rPr>
          <w:rFonts w:eastAsia="SimSun"/>
          <w:szCs w:val="22"/>
          <w:lang w:eastAsia="ja-JP"/>
        </w:rPr>
        <w:t xml:space="preserve">hafði ekki eiturverkanir á erfðaefni í röð hefðbundinna prófana </w:t>
      </w:r>
      <w:r w:rsidRPr="00CC1C98">
        <w:rPr>
          <w:rFonts w:eastAsia="SimSun"/>
          <w:i/>
          <w:szCs w:val="22"/>
          <w:lang w:eastAsia="ja-JP"/>
        </w:rPr>
        <w:t>in vitro</w:t>
      </w:r>
      <w:r>
        <w:rPr>
          <w:rFonts w:eastAsia="SimSun"/>
          <w:szCs w:val="22"/>
          <w:lang w:eastAsia="ja-JP"/>
        </w:rPr>
        <w:t xml:space="preserve"> og </w:t>
      </w:r>
      <w:r w:rsidRPr="00CC1C98">
        <w:rPr>
          <w:rFonts w:eastAsia="SimSun"/>
          <w:i/>
          <w:szCs w:val="22"/>
          <w:lang w:eastAsia="ja-JP"/>
        </w:rPr>
        <w:t>in vivo</w:t>
      </w:r>
      <w:r>
        <w:rPr>
          <w:rFonts w:eastAsia="SimSun"/>
          <w:szCs w:val="22"/>
          <w:lang w:eastAsia="ja-JP"/>
        </w:rPr>
        <w:t>.</w:t>
      </w:r>
      <w:r w:rsidRPr="00BF21E8">
        <w:rPr>
          <w:szCs w:val="22"/>
        </w:rPr>
        <w:t xml:space="preserve"> </w:t>
      </w:r>
      <w:r>
        <w:rPr>
          <w:szCs w:val="22"/>
        </w:rPr>
        <w:t xml:space="preserve">Í </w:t>
      </w:r>
      <w:r w:rsidRPr="00D90477">
        <w:t>6</w:t>
      </w:r>
      <w:r w:rsidR="00D57498" w:rsidRPr="00D90477">
        <w:t> </w:t>
      </w:r>
      <w:r w:rsidRPr="00D90477">
        <w:t>mánaða rannsókn á transgenic rasH2 erfðabreyttum músum komu krabbameinsvaldandi</w:t>
      </w:r>
      <w:r w:rsidR="00D90992" w:rsidRPr="00D90477">
        <w:t xml:space="preserve"> áhrif</w:t>
      </w:r>
      <w:r w:rsidRPr="00D90477">
        <w:t xml:space="preserve"> ekki fram með enzalutamidi (engin æxli) við skammta allt að 20</w:t>
      </w:r>
      <w:r w:rsidR="0059068A">
        <w:t> </w:t>
      </w:r>
      <w:r w:rsidRPr="00D90477">
        <w:t>mg/kg á dag (AUC</w:t>
      </w:r>
      <w:r w:rsidRPr="00D90477">
        <w:rPr>
          <w:vertAlign w:val="subscript"/>
        </w:rPr>
        <w:t>24klst</w:t>
      </w:r>
      <w:r w:rsidRPr="00D90477">
        <w:t>~317 µg</w:t>
      </w:r>
      <w:r w:rsidR="00D90477">
        <w:t>·</w:t>
      </w:r>
      <w:r w:rsidRPr="00D90477">
        <w:t>h/ml) sem leiddi til útsetningar í plasma sem var svipuð útsetningu (AUC</w:t>
      </w:r>
      <w:r w:rsidRPr="00D90477">
        <w:rPr>
          <w:vertAlign w:val="subscript"/>
        </w:rPr>
        <w:t>24klst</w:t>
      </w:r>
      <w:r w:rsidRPr="00D90477">
        <w:t>~322 µg</w:t>
      </w:r>
      <w:r w:rsidR="00D90477">
        <w:t>·</w:t>
      </w:r>
      <w:r w:rsidRPr="00D90477">
        <w:t>h/ml) hjá sjúklingum með CRPC með meinvörpum sem fengu 160 mg á dag.</w:t>
      </w:r>
    </w:p>
    <w:p w14:paraId="5BA4504A" w14:textId="77777777" w:rsidR="00D27304" w:rsidRPr="00D90477" w:rsidRDefault="00D27304" w:rsidP="00D27304">
      <w:pPr>
        <w:tabs>
          <w:tab w:val="clear" w:pos="567"/>
        </w:tabs>
        <w:spacing w:line="240" w:lineRule="auto"/>
      </w:pPr>
    </w:p>
    <w:p w14:paraId="49A91268" w14:textId="77777777" w:rsidR="0020447D" w:rsidRPr="00983CDD" w:rsidRDefault="00AB26FF" w:rsidP="001535FD">
      <w:r w:rsidRPr="00D90477">
        <w:t>Dagleg lyfjagjöf hjá rottum í tvö ár með enzalutamid</w:t>
      </w:r>
      <w:r>
        <w:t>i</w:t>
      </w:r>
      <w:r w:rsidRPr="00D90477">
        <w:t xml:space="preserve"> leidd</w:t>
      </w:r>
      <w:r>
        <w:t>i</w:t>
      </w:r>
      <w:r w:rsidRPr="00D90477">
        <w:t xml:space="preserve"> til aukningar á tilvikum</w:t>
      </w:r>
      <w:r>
        <w:t xml:space="preserve"> um æxlisvöxt. Meðtalin eru góðkynja hóstarkirtilsæxli, trefjakirtilæxli í brjóstkirtlum, </w:t>
      </w:r>
      <w:r w:rsidRPr="00D90477">
        <w:t>góðkynja Leydig</w:t>
      </w:r>
      <w:r w:rsidRPr="00D90477">
        <w:noBreakHyphen/>
        <w:t>frumuæxl</w:t>
      </w:r>
      <w:r>
        <w:t xml:space="preserve">i í eistum og </w:t>
      </w:r>
      <w:r w:rsidRPr="00D90477">
        <w:t>totuvörtur í þvagfæraþekjuvef og krabbamein í þvagblöðru</w:t>
      </w:r>
      <w:r>
        <w:t xml:space="preserve"> karldýra; </w:t>
      </w:r>
      <w:r w:rsidRPr="00D90477">
        <w:t xml:space="preserve">góðkynja kornfrumuæxli í eggjastokkum hjá </w:t>
      </w:r>
      <w:r>
        <w:t>kvendýrum</w:t>
      </w:r>
      <w:r w:rsidRPr="00D90477">
        <w:t xml:space="preserve"> og kirtilæxli í fjarhluta heiladingluls hjá báðum kynjum</w:t>
      </w:r>
      <w:r>
        <w:t xml:space="preserve">. Ekki er hægt að útiloka að hóstarkirtilsæxli, kirtilæxli í heiladingli og trefjakirtilæxli í brjóstkirtlum, sem og </w:t>
      </w:r>
      <w:r w:rsidRPr="00D90477">
        <w:t>totuvörtur í þvagfæraþekjuvef og krabbamein í þvagblöðru</w:t>
      </w:r>
      <w:r>
        <w:t xml:space="preserve"> skipti máli hjá mönnum.</w:t>
      </w:r>
    </w:p>
    <w:p w14:paraId="7633EC5B" w14:textId="77777777" w:rsidR="00D27304" w:rsidRPr="00D90477" w:rsidRDefault="00D27304" w:rsidP="0020447D"/>
    <w:p w14:paraId="40FF5153" w14:textId="77777777" w:rsidR="000B68F2" w:rsidRPr="00481A51" w:rsidRDefault="00AB26FF" w:rsidP="000B68F2">
      <w:pPr>
        <w:tabs>
          <w:tab w:val="clear" w:pos="567"/>
        </w:tabs>
        <w:spacing w:line="240" w:lineRule="auto"/>
        <w:rPr>
          <w:noProof/>
          <w:szCs w:val="22"/>
        </w:rPr>
      </w:pPr>
      <w:r w:rsidRPr="00BF21E8">
        <w:rPr>
          <w:szCs w:val="22"/>
        </w:rPr>
        <w:t xml:space="preserve">Enzalutamid orsakaði ekki ljósnæmi hjá músum </w:t>
      </w:r>
      <w:r w:rsidRPr="00BF21E8">
        <w:rPr>
          <w:i/>
          <w:szCs w:val="22"/>
        </w:rPr>
        <w:t>in vitro</w:t>
      </w:r>
      <w:r w:rsidRPr="00BF21E8">
        <w:rPr>
          <w:szCs w:val="22"/>
        </w:rPr>
        <w:t>.</w:t>
      </w:r>
    </w:p>
    <w:p w14:paraId="1DDFB725" w14:textId="77777777" w:rsidR="00B61218" w:rsidRDefault="00B61218" w:rsidP="00952570">
      <w:pPr>
        <w:rPr>
          <w:szCs w:val="22"/>
        </w:rPr>
      </w:pPr>
    </w:p>
    <w:p w14:paraId="2A81BFB0" w14:textId="77777777" w:rsidR="00B61218" w:rsidRPr="00952570" w:rsidRDefault="00AB26FF" w:rsidP="00DC6B70">
      <w:pPr>
        <w:keepNext/>
        <w:ind w:left="567" w:hanging="567"/>
      </w:pPr>
      <w:r>
        <w:rPr>
          <w:b/>
          <w:szCs w:val="22"/>
        </w:rPr>
        <w:t>6.</w:t>
      </w:r>
      <w:r>
        <w:rPr>
          <w:b/>
          <w:szCs w:val="22"/>
        </w:rPr>
        <w:tab/>
      </w:r>
      <w:r w:rsidR="00AF0220">
        <w:rPr>
          <w:b/>
          <w:szCs w:val="22"/>
        </w:rPr>
        <w:t>LYFJAGERÐARFRÆÐILEGAR UPPLÝSINGAR</w:t>
      </w:r>
    </w:p>
    <w:p w14:paraId="4EA39416" w14:textId="77777777" w:rsidR="00B61218" w:rsidRDefault="00B61218" w:rsidP="00DC6B70">
      <w:pPr>
        <w:keepNext/>
        <w:rPr>
          <w:szCs w:val="22"/>
        </w:rPr>
      </w:pPr>
    </w:p>
    <w:p w14:paraId="7474DEF7" w14:textId="77777777" w:rsidR="00B61218" w:rsidRDefault="00AB26FF" w:rsidP="00DC6B70">
      <w:pPr>
        <w:keepNext/>
        <w:ind w:left="567" w:hanging="567"/>
        <w:rPr>
          <w:szCs w:val="22"/>
        </w:rPr>
      </w:pPr>
      <w:r>
        <w:rPr>
          <w:b/>
          <w:szCs w:val="22"/>
        </w:rPr>
        <w:t>6.1</w:t>
      </w:r>
      <w:r>
        <w:rPr>
          <w:b/>
          <w:szCs w:val="22"/>
        </w:rPr>
        <w:tab/>
        <w:t>Hjálparefni</w:t>
      </w:r>
    </w:p>
    <w:p w14:paraId="429A94CE" w14:textId="77777777" w:rsidR="00B61218" w:rsidRDefault="00B61218" w:rsidP="00DC6B70">
      <w:pPr>
        <w:keepNext/>
        <w:rPr>
          <w:szCs w:val="22"/>
        </w:rPr>
      </w:pPr>
    </w:p>
    <w:p w14:paraId="3F4B6C0B" w14:textId="77777777" w:rsidR="00B61218" w:rsidRDefault="00AB26FF" w:rsidP="00DC6B70">
      <w:pPr>
        <w:keepNext/>
        <w:rPr>
          <w:szCs w:val="22"/>
          <w:u w:val="single"/>
        </w:rPr>
      </w:pPr>
      <w:r>
        <w:rPr>
          <w:szCs w:val="22"/>
          <w:u w:val="single"/>
        </w:rPr>
        <w:t>Töflukjarni</w:t>
      </w:r>
    </w:p>
    <w:p w14:paraId="4B7CA73B" w14:textId="77777777" w:rsidR="00B61218" w:rsidRDefault="00AB26FF" w:rsidP="00B61218">
      <w:pPr>
        <w:rPr>
          <w:szCs w:val="22"/>
        </w:rPr>
      </w:pPr>
      <w:r>
        <w:rPr>
          <w:szCs w:val="22"/>
        </w:rPr>
        <w:t>Hýprómellós</w:t>
      </w:r>
      <w:r w:rsidR="001C4F08">
        <w:rPr>
          <w:szCs w:val="22"/>
        </w:rPr>
        <w:t>a</w:t>
      </w:r>
      <w:r>
        <w:rPr>
          <w:szCs w:val="22"/>
        </w:rPr>
        <w:t xml:space="preserve"> asetat súkkinat</w:t>
      </w:r>
    </w:p>
    <w:p w14:paraId="082855FB" w14:textId="77777777" w:rsidR="00B61218" w:rsidRDefault="00AB26FF" w:rsidP="00B61218">
      <w:pPr>
        <w:rPr>
          <w:szCs w:val="22"/>
        </w:rPr>
      </w:pPr>
      <w:r>
        <w:rPr>
          <w:szCs w:val="22"/>
        </w:rPr>
        <w:t>Örkr</w:t>
      </w:r>
      <w:r w:rsidR="00B57F50">
        <w:rPr>
          <w:szCs w:val="22"/>
        </w:rPr>
        <w:t>i</w:t>
      </w:r>
      <w:r>
        <w:rPr>
          <w:szCs w:val="22"/>
        </w:rPr>
        <w:t>stallaður sellulósi</w:t>
      </w:r>
    </w:p>
    <w:p w14:paraId="0E7745F8" w14:textId="77777777" w:rsidR="00B61218" w:rsidRDefault="00AB26FF" w:rsidP="00B61218">
      <w:pPr>
        <w:rPr>
          <w:szCs w:val="22"/>
        </w:rPr>
      </w:pPr>
      <w:r>
        <w:rPr>
          <w:szCs w:val="22"/>
        </w:rPr>
        <w:t>Vatnsfrí kísilkvoða</w:t>
      </w:r>
    </w:p>
    <w:p w14:paraId="10C3EF06" w14:textId="77777777" w:rsidR="00B61218" w:rsidRDefault="00AB26FF" w:rsidP="00B61218">
      <w:pPr>
        <w:rPr>
          <w:szCs w:val="22"/>
        </w:rPr>
      </w:pPr>
      <w:r>
        <w:rPr>
          <w:szCs w:val="22"/>
        </w:rPr>
        <w:t>Natríumkroskarmellósi</w:t>
      </w:r>
    </w:p>
    <w:p w14:paraId="47B567EF" w14:textId="77777777" w:rsidR="00B61218" w:rsidRDefault="00AB26FF" w:rsidP="00B61218">
      <w:pPr>
        <w:rPr>
          <w:szCs w:val="22"/>
        </w:rPr>
      </w:pPr>
      <w:r>
        <w:rPr>
          <w:szCs w:val="22"/>
        </w:rPr>
        <w:t>Magnesíum sterat</w:t>
      </w:r>
    </w:p>
    <w:p w14:paraId="156122DB" w14:textId="77777777" w:rsidR="00B61218" w:rsidRDefault="00B61218" w:rsidP="00B61218">
      <w:pPr>
        <w:rPr>
          <w:szCs w:val="22"/>
        </w:rPr>
      </w:pPr>
    </w:p>
    <w:p w14:paraId="4A82D5AB" w14:textId="77777777" w:rsidR="00B61218" w:rsidRDefault="00AB26FF" w:rsidP="00B61218">
      <w:pPr>
        <w:rPr>
          <w:szCs w:val="22"/>
          <w:u w:val="single"/>
        </w:rPr>
      </w:pPr>
      <w:r>
        <w:rPr>
          <w:szCs w:val="22"/>
          <w:u w:val="single"/>
        </w:rPr>
        <w:t>Töfluhúð</w:t>
      </w:r>
    </w:p>
    <w:p w14:paraId="184BDE1C" w14:textId="77777777" w:rsidR="00B61218" w:rsidRDefault="00AB26FF" w:rsidP="00B61218">
      <w:pPr>
        <w:rPr>
          <w:szCs w:val="22"/>
        </w:rPr>
      </w:pPr>
      <w:r>
        <w:rPr>
          <w:szCs w:val="22"/>
        </w:rPr>
        <w:t>Hýprómellósi</w:t>
      </w:r>
    </w:p>
    <w:p w14:paraId="31949B9C" w14:textId="77777777" w:rsidR="00B61218" w:rsidRDefault="00AB26FF" w:rsidP="00B61218">
      <w:pPr>
        <w:rPr>
          <w:szCs w:val="22"/>
        </w:rPr>
      </w:pPr>
      <w:r>
        <w:rPr>
          <w:szCs w:val="22"/>
        </w:rPr>
        <w:t>Talkúm</w:t>
      </w:r>
    </w:p>
    <w:p w14:paraId="2D22756E" w14:textId="77777777" w:rsidR="00B61218" w:rsidRDefault="00AB26FF" w:rsidP="00B61218">
      <w:pPr>
        <w:rPr>
          <w:szCs w:val="22"/>
        </w:rPr>
      </w:pPr>
      <w:r>
        <w:rPr>
          <w:szCs w:val="22"/>
        </w:rPr>
        <w:t>Makrógol (8000)</w:t>
      </w:r>
    </w:p>
    <w:p w14:paraId="1DFFDAEC" w14:textId="77777777" w:rsidR="00B61218" w:rsidRDefault="00AB26FF" w:rsidP="00952570">
      <w:pPr>
        <w:rPr>
          <w:szCs w:val="22"/>
        </w:rPr>
      </w:pPr>
      <w:r>
        <w:rPr>
          <w:szCs w:val="22"/>
        </w:rPr>
        <w:t>Títantvíoxíð (E171)</w:t>
      </w:r>
    </w:p>
    <w:p w14:paraId="7B7E6107" w14:textId="77777777" w:rsidR="00B61218" w:rsidRDefault="00AB26FF" w:rsidP="00952570">
      <w:pPr>
        <w:rPr>
          <w:szCs w:val="22"/>
        </w:rPr>
      </w:pPr>
      <w:r>
        <w:rPr>
          <w:szCs w:val="22"/>
        </w:rPr>
        <w:t>Gult járnoxíð (E172)</w:t>
      </w:r>
    </w:p>
    <w:p w14:paraId="3A5D4CD1" w14:textId="77777777" w:rsidR="00B61218" w:rsidRDefault="00B61218" w:rsidP="00952570">
      <w:pPr>
        <w:rPr>
          <w:szCs w:val="22"/>
        </w:rPr>
      </w:pPr>
    </w:p>
    <w:p w14:paraId="2858D0C2" w14:textId="77777777" w:rsidR="00B61218" w:rsidRDefault="00AB26FF" w:rsidP="000E6421">
      <w:pPr>
        <w:keepNext/>
        <w:ind w:left="567" w:hanging="567"/>
        <w:rPr>
          <w:szCs w:val="22"/>
        </w:rPr>
      </w:pPr>
      <w:r>
        <w:rPr>
          <w:b/>
          <w:szCs w:val="22"/>
        </w:rPr>
        <w:lastRenderedPageBreak/>
        <w:t>6.2</w:t>
      </w:r>
      <w:r>
        <w:rPr>
          <w:b/>
          <w:szCs w:val="22"/>
        </w:rPr>
        <w:tab/>
        <w:t>Ósamrýmanleiki</w:t>
      </w:r>
    </w:p>
    <w:p w14:paraId="724D6C5A" w14:textId="77777777" w:rsidR="00B61218" w:rsidRDefault="00B61218" w:rsidP="000E6421">
      <w:pPr>
        <w:keepNext/>
        <w:rPr>
          <w:szCs w:val="22"/>
        </w:rPr>
      </w:pPr>
    </w:p>
    <w:p w14:paraId="1F42BCA5" w14:textId="77777777" w:rsidR="00B61218" w:rsidRDefault="00AB26FF" w:rsidP="00952570">
      <w:pPr>
        <w:rPr>
          <w:szCs w:val="22"/>
        </w:rPr>
      </w:pPr>
      <w:r>
        <w:rPr>
          <w:szCs w:val="22"/>
        </w:rPr>
        <w:t>Á ekki við.</w:t>
      </w:r>
    </w:p>
    <w:p w14:paraId="5E4BDAD5" w14:textId="77777777" w:rsidR="00B61218" w:rsidRDefault="00B61218" w:rsidP="00952570">
      <w:pPr>
        <w:rPr>
          <w:szCs w:val="22"/>
        </w:rPr>
      </w:pPr>
    </w:p>
    <w:p w14:paraId="1F1715DE" w14:textId="77777777" w:rsidR="00B61218" w:rsidRDefault="00AB26FF" w:rsidP="00952570">
      <w:pPr>
        <w:ind w:left="567" w:hanging="567"/>
        <w:rPr>
          <w:szCs w:val="22"/>
        </w:rPr>
      </w:pPr>
      <w:r>
        <w:rPr>
          <w:b/>
          <w:szCs w:val="22"/>
        </w:rPr>
        <w:t>6.3</w:t>
      </w:r>
      <w:r>
        <w:rPr>
          <w:b/>
          <w:szCs w:val="22"/>
        </w:rPr>
        <w:tab/>
        <w:t>Geymsluþol</w:t>
      </w:r>
    </w:p>
    <w:p w14:paraId="53AE9C1F" w14:textId="77777777" w:rsidR="00B61218" w:rsidRDefault="00B61218" w:rsidP="00952570">
      <w:pPr>
        <w:rPr>
          <w:szCs w:val="22"/>
        </w:rPr>
      </w:pPr>
    </w:p>
    <w:p w14:paraId="6CA82D1F" w14:textId="77777777" w:rsidR="00B61218" w:rsidRDefault="00AB26FF" w:rsidP="00952570">
      <w:pPr>
        <w:rPr>
          <w:szCs w:val="22"/>
        </w:rPr>
      </w:pPr>
      <w:r>
        <w:rPr>
          <w:szCs w:val="22"/>
        </w:rPr>
        <w:t>4 ár</w:t>
      </w:r>
    </w:p>
    <w:p w14:paraId="0AD7F2A1" w14:textId="77777777" w:rsidR="00B61218" w:rsidRDefault="00B61218" w:rsidP="00952570">
      <w:pPr>
        <w:rPr>
          <w:szCs w:val="22"/>
        </w:rPr>
      </w:pPr>
    </w:p>
    <w:p w14:paraId="1983C16A" w14:textId="77777777" w:rsidR="00B61218" w:rsidRPr="00952570" w:rsidRDefault="00AB26FF" w:rsidP="00952570">
      <w:pPr>
        <w:ind w:left="567" w:hanging="567"/>
      </w:pPr>
      <w:r>
        <w:rPr>
          <w:b/>
          <w:szCs w:val="22"/>
        </w:rPr>
        <w:t>6.4</w:t>
      </w:r>
      <w:r>
        <w:rPr>
          <w:b/>
          <w:szCs w:val="22"/>
        </w:rPr>
        <w:tab/>
        <w:t>Sérstakar varúðarreglur við geymslu</w:t>
      </w:r>
    </w:p>
    <w:p w14:paraId="6E9FB873" w14:textId="77777777" w:rsidR="00B61218" w:rsidRDefault="00B61218" w:rsidP="00952570">
      <w:pPr>
        <w:ind w:left="567" w:hanging="567"/>
        <w:rPr>
          <w:szCs w:val="22"/>
        </w:rPr>
      </w:pPr>
    </w:p>
    <w:p w14:paraId="007415C8" w14:textId="77777777" w:rsidR="00B61218" w:rsidRDefault="00AB26FF" w:rsidP="00952570">
      <w:pPr>
        <w:rPr>
          <w:szCs w:val="22"/>
        </w:rPr>
      </w:pPr>
      <w:r>
        <w:rPr>
          <w:szCs w:val="22"/>
        </w:rPr>
        <w:t>Engin sérstök fyrirmæli eru um geymsluaðstæður lyfsins.</w:t>
      </w:r>
    </w:p>
    <w:p w14:paraId="007452D5" w14:textId="77777777" w:rsidR="00B61218" w:rsidRDefault="00B61218" w:rsidP="00952570">
      <w:pPr>
        <w:rPr>
          <w:szCs w:val="22"/>
        </w:rPr>
      </w:pPr>
    </w:p>
    <w:p w14:paraId="099A5933" w14:textId="77777777" w:rsidR="00B61218" w:rsidRPr="00952570" w:rsidRDefault="00AB26FF" w:rsidP="00952570">
      <w:r>
        <w:rPr>
          <w:b/>
          <w:szCs w:val="22"/>
        </w:rPr>
        <w:t>6.5</w:t>
      </w:r>
      <w:r>
        <w:rPr>
          <w:b/>
          <w:szCs w:val="22"/>
        </w:rPr>
        <w:tab/>
        <w:t>Gerð íláts og innihald</w:t>
      </w:r>
    </w:p>
    <w:p w14:paraId="015CB1C3" w14:textId="77777777" w:rsidR="00B61218" w:rsidRPr="00952570" w:rsidRDefault="00B61218" w:rsidP="00952570"/>
    <w:p w14:paraId="5C1C41D4" w14:textId="77777777" w:rsidR="00B61218" w:rsidRPr="00D658E0" w:rsidRDefault="00AB26FF" w:rsidP="00B61218">
      <w:pPr>
        <w:rPr>
          <w:szCs w:val="22"/>
          <w:u w:val="single"/>
        </w:rPr>
      </w:pPr>
      <w:r w:rsidRPr="00D658E0">
        <w:rPr>
          <w:szCs w:val="22"/>
          <w:u w:val="single"/>
        </w:rPr>
        <w:t>40</w:t>
      </w:r>
      <w:r w:rsidR="00B76CCF">
        <w:rPr>
          <w:szCs w:val="22"/>
          <w:u w:val="single"/>
        </w:rPr>
        <w:t> </w:t>
      </w:r>
      <w:r w:rsidRPr="00D658E0">
        <w:rPr>
          <w:szCs w:val="22"/>
          <w:u w:val="single"/>
        </w:rPr>
        <w:t>mg filmuhúðaðar töflur</w:t>
      </w:r>
    </w:p>
    <w:p w14:paraId="43164767" w14:textId="77777777" w:rsidR="00B61218" w:rsidRDefault="00AB26FF" w:rsidP="00B61218">
      <w:pPr>
        <w:rPr>
          <w:szCs w:val="22"/>
        </w:rPr>
      </w:pPr>
      <w:r>
        <w:rPr>
          <w:szCs w:val="22"/>
        </w:rPr>
        <w:t>Pappaveski sem inniheldur PVC/PCTFE/álþynnu með 28</w:t>
      </w:r>
      <w:r w:rsidR="001C4F08">
        <w:rPr>
          <w:szCs w:val="22"/>
        </w:rPr>
        <w:t> </w:t>
      </w:r>
      <w:r>
        <w:rPr>
          <w:szCs w:val="22"/>
        </w:rPr>
        <w:t>filmuhúðuðum töflum. Hver askja inniheldur 112</w:t>
      </w:r>
      <w:r w:rsidR="00B76CCF">
        <w:rPr>
          <w:szCs w:val="22"/>
        </w:rPr>
        <w:t> </w:t>
      </w:r>
      <w:r>
        <w:rPr>
          <w:szCs w:val="22"/>
        </w:rPr>
        <w:t>filmuhúðaðar töflur (4 veski).</w:t>
      </w:r>
    </w:p>
    <w:p w14:paraId="48BE25CA" w14:textId="77777777" w:rsidR="00B61218" w:rsidRDefault="00B61218" w:rsidP="00B61218">
      <w:pPr>
        <w:rPr>
          <w:szCs w:val="22"/>
        </w:rPr>
      </w:pPr>
    </w:p>
    <w:p w14:paraId="41BC9B63" w14:textId="77777777" w:rsidR="00B61218" w:rsidRPr="00577B77" w:rsidRDefault="00AB26FF" w:rsidP="00B61218">
      <w:pPr>
        <w:rPr>
          <w:szCs w:val="22"/>
          <w:u w:val="single"/>
        </w:rPr>
      </w:pPr>
      <w:r w:rsidRPr="00577B77">
        <w:rPr>
          <w:szCs w:val="22"/>
          <w:u w:val="single"/>
        </w:rPr>
        <w:t>80</w:t>
      </w:r>
      <w:r w:rsidR="00B76CCF">
        <w:rPr>
          <w:szCs w:val="22"/>
          <w:u w:val="single"/>
        </w:rPr>
        <w:t> </w:t>
      </w:r>
      <w:r w:rsidRPr="00577B77">
        <w:rPr>
          <w:szCs w:val="22"/>
          <w:u w:val="single"/>
        </w:rPr>
        <w:t>mg filmuhúðaðar töflur</w:t>
      </w:r>
    </w:p>
    <w:p w14:paraId="7BA1F91B" w14:textId="77777777" w:rsidR="00B61218" w:rsidRDefault="00AB26FF" w:rsidP="00952570">
      <w:pPr>
        <w:rPr>
          <w:szCs w:val="22"/>
        </w:rPr>
      </w:pPr>
      <w:bookmarkStart w:id="57" w:name="3znysh7"/>
      <w:bookmarkEnd w:id="57"/>
      <w:r>
        <w:rPr>
          <w:szCs w:val="22"/>
        </w:rPr>
        <w:t>Pappaveski sem inniheldur PVC/PCTFE/álþynnu með 14</w:t>
      </w:r>
      <w:r w:rsidR="00B76CCF">
        <w:rPr>
          <w:szCs w:val="22"/>
        </w:rPr>
        <w:t> </w:t>
      </w:r>
      <w:r>
        <w:rPr>
          <w:szCs w:val="22"/>
        </w:rPr>
        <w:t>filmuhúðuðum töflum. Hver askja inniheldur 56</w:t>
      </w:r>
      <w:r w:rsidR="00B76CCF">
        <w:rPr>
          <w:szCs w:val="22"/>
        </w:rPr>
        <w:t> </w:t>
      </w:r>
      <w:r>
        <w:rPr>
          <w:szCs w:val="22"/>
        </w:rPr>
        <w:t>filmuhúðaðar töflur (4</w:t>
      </w:r>
      <w:r w:rsidR="00B76CCF">
        <w:rPr>
          <w:szCs w:val="22"/>
        </w:rPr>
        <w:t> </w:t>
      </w:r>
      <w:r>
        <w:rPr>
          <w:szCs w:val="22"/>
        </w:rPr>
        <w:t>veski).</w:t>
      </w:r>
    </w:p>
    <w:p w14:paraId="0FDE8057" w14:textId="77777777" w:rsidR="00B61218" w:rsidRDefault="00B61218" w:rsidP="00952570">
      <w:pPr>
        <w:rPr>
          <w:szCs w:val="22"/>
        </w:rPr>
      </w:pPr>
    </w:p>
    <w:p w14:paraId="65EE4313" w14:textId="77777777" w:rsidR="00B61218" w:rsidRDefault="00AB26FF" w:rsidP="00952570">
      <w:pPr>
        <w:ind w:left="567" w:hanging="567"/>
        <w:rPr>
          <w:szCs w:val="22"/>
        </w:rPr>
      </w:pPr>
      <w:bookmarkStart w:id="58" w:name="OLE_LINK1"/>
      <w:r>
        <w:rPr>
          <w:b/>
          <w:szCs w:val="22"/>
        </w:rPr>
        <w:t>6.6</w:t>
      </w:r>
      <w:r>
        <w:rPr>
          <w:b/>
          <w:szCs w:val="22"/>
        </w:rPr>
        <w:tab/>
        <w:t>Sérstakar varúðarráðstafanir við förgun</w:t>
      </w:r>
      <w:r w:rsidR="00B13F1C">
        <w:rPr>
          <w:b/>
          <w:szCs w:val="22"/>
        </w:rPr>
        <w:t xml:space="preserve"> og önnur meðhöndlun</w:t>
      </w:r>
    </w:p>
    <w:p w14:paraId="009015F5" w14:textId="77777777" w:rsidR="00B61218" w:rsidRDefault="00B61218" w:rsidP="00952570"/>
    <w:p w14:paraId="32A71A9E" w14:textId="77777777" w:rsidR="002A78F0" w:rsidRPr="00C9469A" w:rsidRDefault="00AB26FF" w:rsidP="002A78F0">
      <w:pPr>
        <w:spacing w:line="240" w:lineRule="auto"/>
        <w:rPr>
          <w:szCs w:val="22"/>
          <w:lang w:eastAsia="ja-JP"/>
        </w:rPr>
      </w:pPr>
      <w:r w:rsidRPr="00C9469A">
        <w:rPr>
          <w:rFonts w:eastAsia="MS Mincho"/>
          <w:szCs w:val="22"/>
          <w:lang w:eastAsia="ja-JP"/>
        </w:rPr>
        <w:t xml:space="preserve">Aðrir en sjúklingar eða umönnunaraðilar eiga ekki að handleika </w:t>
      </w:r>
      <w:r w:rsidRPr="00C9469A">
        <w:rPr>
          <w:szCs w:val="22"/>
          <w:lang w:eastAsia="ja-JP"/>
        </w:rPr>
        <w:t>Xtandi. Byggt á verkunarhætti þess og eiturverkunum á fósturvís</w:t>
      </w:r>
      <w:r>
        <w:rPr>
          <w:szCs w:val="22"/>
          <w:lang w:eastAsia="ja-JP"/>
        </w:rPr>
        <w:t>a</w:t>
      </w:r>
      <w:r w:rsidRPr="00C9469A">
        <w:rPr>
          <w:szCs w:val="22"/>
          <w:lang w:eastAsia="ja-JP"/>
        </w:rPr>
        <w:t xml:space="preserve"> og fóstur hjá músum getur Xtandi skaðað fóstur í vexti. Þungaðar konur eða konur sem gætu orðið þungaðar eiga ekki að handleika brotnar eða skemmdar Xtandi töflur án þess að nota hlífðarbúnað, t.d. hanska. Sjá kafla 5.3 </w:t>
      </w:r>
      <w:r w:rsidRPr="00C9469A">
        <w:rPr>
          <w:bCs/>
          <w:noProof/>
          <w:szCs w:val="22"/>
        </w:rPr>
        <w:t>Forklínískar upplýsingar</w:t>
      </w:r>
      <w:r w:rsidRPr="00C9469A">
        <w:rPr>
          <w:bCs/>
          <w:szCs w:val="22"/>
          <w:lang w:eastAsia="ja-JP"/>
        </w:rPr>
        <w:t>.</w:t>
      </w:r>
      <w:r w:rsidRPr="00C9469A">
        <w:rPr>
          <w:szCs w:val="22"/>
          <w:lang w:eastAsia="ja-JP"/>
        </w:rPr>
        <w:t xml:space="preserve"> Filmuhúðuðu töflurnar á hvorki að tyggja, brjóta né mylja.</w:t>
      </w:r>
    </w:p>
    <w:p w14:paraId="4FB4E53B" w14:textId="77777777" w:rsidR="007778D4" w:rsidRDefault="007778D4" w:rsidP="00952570"/>
    <w:bookmarkEnd w:id="58"/>
    <w:p w14:paraId="69CAF8DC" w14:textId="77777777" w:rsidR="00B61218" w:rsidRDefault="00AB26FF" w:rsidP="00952570">
      <w:pPr>
        <w:rPr>
          <w:szCs w:val="22"/>
        </w:rPr>
      </w:pPr>
      <w:r>
        <w:rPr>
          <w:szCs w:val="22"/>
        </w:rPr>
        <w:t>Farga skal öllum lyfjaleifum og/eða úrgangi í samræmi við gildandi reglur.</w:t>
      </w:r>
    </w:p>
    <w:p w14:paraId="2ABA1226" w14:textId="77777777" w:rsidR="00B61218" w:rsidRDefault="00B61218" w:rsidP="00952570">
      <w:pPr>
        <w:rPr>
          <w:szCs w:val="22"/>
        </w:rPr>
      </w:pPr>
    </w:p>
    <w:p w14:paraId="3F5709CE" w14:textId="77777777" w:rsidR="00B61218" w:rsidRDefault="00B61218" w:rsidP="00952570">
      <w:pPr>
        <w:rPr>
          <w:szCs w:val="22"/>
        </w:rPr>
      </w:pPr>
    </w:p>
    <w:p w14:paraId="0920010D" w14:textId="77777777" w:rsidR="00B61218" w:rsidRDefault="00AB26FF" w:rsidP="00952570">
      <w:pPr>
        <w:ind w:left="567" w:hanging="567"/>
        <w:rPr>
          <w:szCs w:val="22"/>
        </w:rPr>
      </w:pPr>
      <w:r>
        <w:rPr>
          <w:b/>
          <w:szCs w:val="22"/>
        </w:rPr>
        <w:t>7.</w:t>
      </w:r>
      <w:r>
        <w:rPr>
          <w:b/>
          <w:szCs w:val="22"/>
        </w:rPr>
        <w:tab/>
        <w:t>MARKAÐSLEYFISHAFI</w:t>
      </w:r>
    </w:p>
    <w:p w14:paraId="2BD501B4" w14:textId="77777777" w:rsidR="00B61218" w:rsidRDefault="00B61218" w:rsidP="00952570">
      <w:pPr>
        <w:rPr>
          <w:szCs w:val="22"/>
        </w:rPr>
      </w:pPr>
    </w:p>
    <w:p w14:paraId="25AF0FCA" w14:textId="77777777" w:rsidR="00B61218" w:rsidRDefault="00AB26FF" w:rsidP="00952570">
      <w:pPr>
        <w:rPr>
          <w:szCs w:val="22"/>
        </w:rPr>
      </w:pPr>
      <w:r>
        <w:rPr>
          <w:szCs w:val="22"/>
        </w:rPr>
        <w:t>Astellas Pharma Europe B.V.</w:t>
      </w:r>
    </w:p>
    <w:p w14:paraId="47FD711A" w14:textId="77777777" w:rsidR="00B61218" w:rsidRDefault="00AB26FF" w:rsidP="00952570">
      <w:pPr>
        <w:rPr>
          <w:szCs w:val="22"/>
        </w:rPr>
      </w:pPr>
      <w:r>
        <w:rPr>
          <w:szCs w:val="22"/>
        </w:rPr>
        <w:t xml:space="preserve">Sylviusweg 62 </w:t>
      </w:r>
    </w:p>
    <w:p w14:paraId="60E8DF8A" w14:textId="77777777" w:rsidR="00B61218" w:rsidRDefault="00AB26FF" w:rsidP="00952570">
      <w:pPr>
        <w:rPr>
          <w:szCs w:val="22"/>
        </w:rPr>
      </w:pPr>
      <w:r>
        <w:rPr>
          <w:szCs w:val="22"/>
        </w:rPr>
        <w:t>2333 BE Leiden</w:t>
      </w:r>
    </w:p>
    <w:p w14:paraId="60D49CF4" w14:textId="77777777" w:rsidR="00B61218" w:rsidRDefault="00AB26FF" w:rsidP="00952570">
      <w:pPr>
        <w:rPr>
          <w:szCs w:val="22"/>
        </w:rPr>
      </w:pPr>
      <w:r>
        <w:rPr>
          <w:szCs w:val="22"/>
        </w:rPr>
        <w:t>Holland</w:t>
      </w:r>
    </w:p>
    <w:p w14:paraId="57962517" w14:textId="77777777" w:rsidR="00B61218" w:rsidRDefault="00B61218" w:rsidP="00952570">
      <w:pPr>
        <w:rPr>
          <w:szCs w:val="22"/>
        </w:rPr>
      </w:pPr>
    </w:p>
    <w:p w14:paraId="3619C523" w14:textId="77777777" w:rsidR="00B61218" w:rsidRDefault="00B61218" w:rsidP="00952570">
      <w:pPr>
        <w:rPr>
          <w:szCs w:val="22"/>
        </w:rPr>
      </w:pPr>
    </w:p>
    <w:p w14:paraId="15ACAB21" w14:textId="77777777" w:rsidR="00B61218" w:rsidRPr="00952570" w:rsidRDefault="00AB26FF" w:rsidP="00DC6B70">
      <w:pPr>
        <w:keepNext/>
        <w:ind w:left="567" w:hanging="567"/>
      </w:pPr>
      <w:r>
        <w:rPr>
          <w:b/>
          <w:szCs w:val="22"/>
        </w:rPr>
        <w:t>8.</w:t>
      </w:r>
      <w:r>
        <w:rPr>
          <w:b/>
          <w:szCs w:val="22"/>
        </w:rPr>
        <w:tab/>
        <w:t>MARKAÐSLEYFISNÚMER</w:t>
      </w:r>
    </w:p>
    <w:p w14:paraId="1C2DDB8B" w14:textId="77777777" w:rsidR="00B61218" w:rsidRDefault="00B61218" w:rsidP="00952570">
      <w:pPr>
        <w:rPr>
          <w:szCs w:val="22"/>
        </w:rPr>
      </w:pPr>
    </w:p>
    <w:p w14:paraId="264C3312" w14:textId="77777777" w:rsidR="00B61218" w:rsidRPr="001166B6" w:rsidRDefault="00AB26FF" w:rsidP="00952570">
      <w:pPr>
        <w:rPr>
          <w:szCs w:val="22"/>
        </w:rPr>
      </w:pPr>
      <w:r w:rsidRPr="001166B6">
        <w:rPr>
          <w:szCs w:val="22"/>
        </w:rPr>
        <w:t>EU/1/13/846/002 (</w:t>
      </w:r>
      <w:r>
        <w:rPr>
          <w:szCs w:val="22"/>
        </w:rPr>
        <w:t>filmuhúðuð tafla</w:t>
      </w:r>
      <w:r w:rsidRPr="001166B6">
        <w:rPr>
          <w:szCs w:val="22"/>
        </w:rPr>
        <w:t xml:space="preserve"> 40</w:t>
      </w:r>
      <w:r w:rsidR="00B76CCF">
        <w:rPr>
          <w:szCs w:val="22"/>
        </w:rPr>
        <w:t> </w:t>
      </w:r>
      <w:r w:rsidRPr="001166B6">
        <w:rPr>
          <w:szCs w:val="22"/>
        </w:rPr>
        <w:t>mg)</w:t>
      </w:r>
    </w:p>
    <w:p w14:paraId="54500FA1" w14:textId="77777777" w:rsidR="00B61218" w:rsidRDefault="00AB26FF" w:rsidP="00B61218">
      <w:pPr>
        <w:rPr>
          <w:szCs w:val="22"/>
        </w:rPr>
      </w:pPr>
      <w:r w:rsidRPr="001166B6">
        <w:rPr>
          <w:szCs w:val="22"/>
        </w:rPr>
        <w:t>EU/1/13/846/003 (</w:t>
      </w:r>
      <w:r>
        <w:rPr>
          <w:szCs w:val="22"/>
        </w:rPr>
        <w:t xml:space="preserve">filmuhúðuð tafla </w:t>
      </w:r>
      <w:r w:rsidRPr="001166B6">
        <w:rPr>
          <w:szCs w:val="22"/>
        </w:rPr>
        <w:t>80</w:t>
      </w:r>
      <w:r w:rsidR="00B76CCF">
        <w:rPr>
          <w:szCs w:val="22"/>
        </w:rPr>
        <w:t> </w:t>
      </w:r>
      <w:r w:rsidRPr="001166B6">
        <w:rPr>
          <w:szCs w:val="22"/>
        </w:rPr>
        <w:t>mg)</w:t>
      </w:r>
    </w:p>
    <w:p w14:paraId="1E748861" w14:textId="77777777" w:rsidR="00B61218" w:rsidRDefault="00B61218" w:rsidP="00952570">
      <w:pPr>
        <w:rPr>
          <w:szCs w:val="22"/>
        </w:rPr>
      </w:pPr>
    </w:p>
    <w:p w14:paraId="77A0B27F" w14:textId="77777777" w:rsidR="00B61218" w:rsidRDefault="00B61218" w:rsidP="00952570">
      <w:pPr>
        <w:rPr>
          <w:szCs w:val="22"/>
        </w:rPr>
      </w:pPr>
    </w:p>
    <w:p w14:paraId="6AECBA5B" w14:textId="77777777" w:rsidR="00B61218" w:rsidRDefault="00AB26FF" w:rsidP="00952570">
      <w:pPr>
        <w:ind w:left="567" w:hanging="567"/>
        <w:rPr>
          <w:szCs w:val="22"/>
        </w:rPr>
      </w:pPr>
      <w:r>
        <w:rPr>
          <w:b/>
          <w:szCs w:val="22"/>
        </w:rPr>
        <w:t>9.</w:t>
      </w:r>
      <w:r>
        <w:rPr>
          <w:b/>
          <w:szCs w:val="22"/>
        </w:rPr>
        <w:tab/>
        <w:t>DAGSETNING FYRSTU ÚTGÁFU MARKAÐSLEYFIS / ENDURNÝJUNAR MARKAÐSLEYFIS</w:t>
      </w:r>
    </w:p>
    <w:p w14:paraId="16B61798" w14:textId="77777777" w:rsidR="00B61218" w:rsidRPr="00952570" w:rsidRDefault="00B61218" w:rsidP="00952570"/>
    <w:p w14:paraId="62B3D04C" w14:textId="77777777" w:rsidR="00B61218" w:rsidRDefault="00AB26FF" w:rsidP="00952570">
      <w:pPr>
        <w:rPr>
          <w:szCs w:val="22"/>
        </w:rPr>
      </w:pPr>
      <w:r>
        <w:rPr>
          <w:szCs w:val="22"/>
        </w:rPr>
        <w:t>Dagsetning fyrstu útgáfu markaðsleyfis: 21. júní 2013</w:t>
      </w:r>
    </w:p>
    <w:p w14:paraId="274AE8A6" w14:textId="77777777" w:rsidR="00887E37" w:rsidRDefault="00AB26FF" w:rsidP="00952570">
      <w:pPr>
        <w:rPr>
          <w:szCs w:val="22"/>
        </w:rPr>
      </w:pPr>
      <w:r>
        <w:rPr>
          <w:szCs w:val="22"/>
        </w:rPr>
        <w:t>Nýjasta dagsetning endurnýjunar markaðsleyfis:</w:t>
      </w:r>
      <w:r w:rsidR="008222DF">
        <w:rPr>
          <w:szCs w:val="22"/>
        </w:rPr>
        <w:t xml:space="preserve"> </w:t>
      </w:r>
      <w:r w:rsidR="008222DF" w:rsidRPr="008222DF">
        <w:rPr>
          <w:bCs/>
          <w:szCs w:val="22"/>
        </w:rPr>
        <w:t>8. febrúar 2018</w:t>
      </w:r>
    </w:p>
    <w:p w14:paraId="7FCBF780" w14:textId="77777777" w:rsidR="00B61218" w:rsidRDefault="00B61218" w:rsidP="00952570">
      <w:pPr>
        <w:rPr>
          <w:szCs w:val="22"/>
        </w:rPr>
      </w:pPr>
    </w:p>
    <w:p w14:paraId="4EE2E97A" w14:textId="77777777" w:rsidR="00B61218" w:rsidRDefault="00B61218" w:rsidP="00952570">
      <w:pPr>
        <w:rPr>
          <w:szCs w:val="22"/>
        </w:rPr>
      </w:pPr>
    </w:p>
    <w:p w14:paraId="7223D073" w14:textId="77777777" w:rsidR="00B61218" w:rsidRPr="00952570" w:rsidRDefault="00AB26FF" w:rsidP="0066254B">
      <w:pPr>
        <w:keepNext/>
        <w:ind w:left="567" w:hanging="567"/>
      </w:pPr>
      <w:r>
        <w:rPr>
          <w:b/>
          <w:szCs w:val="22"/>
        </w:rPr>
        <w:t>10.</w:t>
      </w:r>
      <w:r>
        <w:rPr>
          <w:b/>
          <w:szCs w:val="22"/>
        </w:rPr>
        <w:tab/>
        <w:t>DAGSETNING ENDURSKOÐUNAR TEXTANS</w:t>
      </w:r>
    </w:p>
    <w:p w14:paraId="6300B187" w14:textId="77777777" w:rsidR="00B61218" w:rsidRPr="00952570" w:rsidRDefault="00B61218" w:rsidP="00952570">
      <w:pPr>
        <w:ind w:left="567" w:hanging="567"/>
      </w:pPr>
    </w:p>
    <w:p w14:paraId="2CA77BA9" w14:textId="77777777" w:rsidR="00B61218" w:rsidRDefault="00AB26FF" w:rsidP="00952570">
      <w:r>
        <w:rPr>
          <w:szCs w:val="22"/>
        </w:rPr>
        <w:t xml:space="preserve">Ítarlegar upplýsingar um lyfið eru birtar á vef Lyfjastofnunar Evrópu </w:t>
      </w:r>
      <w:hyperlink r:id="rId35" w:history="1">
        <w:r>
          <w:rPr>
            <w:rStyle w:val="InternetLink"/>
            <w:rFonts w:eastAsia="Calibri"/>
            <w:color w:val="0000FF"/>
            <w:szCs w:val="22"/>
          </w:rPr>
          <w:t>http://www.ema.europa.eu</w:t>
        </w:r>
      </w:hyperlink>
      <w:r>
        <w:rPr>
          <w:szCs w:val="22"/>
        </w:rPr>
        <w:t>.</w:t>
      </w:r>
    </w:p>
    <w:p w14:paraId="303FC049" w14:textId="77777777" w:rsidR="00B61218" w:rsidRDefault="00B61218" w:rsidP="00952570">
      <w:pPr>
        <w:rPr>
          <w:szCs w:val="22"/>
        </w:rPr>
      </w:pPr>
    </w:p>
    <w:p w14:paraId="18C08BB6" w14:textId="77777777" w:rsidR="00B61218" w:rsidRDefault="00AB26FF" w:rsidP="00952570">
      <w:r>
        <w:rPr>
          <w:szCs w:val="22"/>
        </w:rPr>
        <w:t xml:space="preserve">Upplýsingar á íslensku eru á </w:t>
      </w:r>
      <w:hyperlink r:id="rId36" w:history="1">
        <w:r>
          <w:rPr>
            <w:rStyle w:val="InternetLink"/>
            <w:rFonts w:eastAsia="Calibri"/>
            <w:color w:val="0000FF"/>
            <w:szCs w:val="22"/>
          </w:rPr>
          <w:t>http://www.serlyfjaskra.is</w:t>
        </w:r>
      </w:hyperlink>
      <w:r>
        <w:rPr>
          <w:szCs w:val="22"/>
        </w:rPr>
        <w:t>.</w:t>
      </w:r>
    </w:p>
    <w:p w14:paraId="2DBC7AC4" w14:textId="77777777" w:rsidR="00B61218" w:rsidRPr="00481A51" w:rsidRDefault="00AB26FF" w:rsidP="00B61218">
      <w:pPr>
        <w:rPr>
          <w:noProof/>
          <w:szCs w:val="22"/>
        </w:rPr>
      </w:pPr>
      <w:r w:rsidRPr="00481A51">
        <w:rPr>
          <w:noProof/>
          <w:szCs w:val="22"/>
        </w:rPr>
        <w:br w:type="page"/>
      </w:r>
    </w:p>
    <w:p w14:paraId="32BE8D24" w14:textId="77777777" w:rsidR="00B61218" w:rsidRPr="00481A51" w:rsidRDefault="00B61218" w:rsidP="00B61218">
      <w:pPr>
        <w:rPr>
          <w:noProof/>
          <w:szCs w:val="22"/>
        </w:rPr>
      </w:pPr>
    </w:p>
    <w:p w14:paraId="5339730C" w14:textId="77777777" w:rsidR="00B61218" w:rsidRPr="00481A51" w:rsidRDefault="00B61218" w:rsidP="00B61218">
      <w:pPr>
        <w:rPr>
          <w:noProof/>
          <w:szCs w:val="22"/>
        </w:rPr>
      </w:pPr>
    </w:p>
    <w:p w14:paraId="5DFF6C73" w14:textId="77777777" w:rsidR="00B61218" w:rsidRPr="00481A51" w:rsidRDefault="00B61218" w:rsidP="00B61218">
      <w:pPr>
        <w:rPr>
          <w:noProof/>
          <w:szCs w:val="22"/>
        </w:rPr>
      </w:pPr>
    </w:p>
    <w:p w14:paraId="2AF0507E" w14:textId="77777777" w:rsidR="00B61218" w:rsidRPr="00481A51" w:rsidRDefault="00B61218" w:rsidP="00B61218">
      <w:pPr>
        <w:rPr>
          <w:noProof/>
          <w:szCs w:val="22"/>
        </w:rPr>
      </w:pPr>
    </w:p>
    <w:p w14:paraId="604CCE02" w14:textId="77777777" w:rsidR="00B61218" w:rsidRPr="00481A51" w:rsidRDefault="00B61218" w:rsidP="00B61218">
      <w:pPr>
        <w:rPr>
          <w:noProof/>
          <w:szCs w:val="22"/>
        </w:rPr>
      </w:pPr>
    </w:p>
    <w:p w14:paraId="7D881391" w14:textId="77777777" w:rsidR="00B61218" w:rsidRPr="00481A51" w:rsidRDefault="00B61218" w:rsidP="00B61218">
      <w:pPr>
        <w:rPr>
          <w:noProof/>
          <w:szCs w:val="22"/>
        </w:rPr>
      </w:pPr>
    </w:p>
    <w:p w14:paraId="686390A4" w14:textId="77777777" w:rsidR="00B61218" w:rsidRPr="00481A51" w:rsidRDefault="00B61218" w:rsidP="00B61218">
      <w:pPr>
        <w:rPr>
          <w:noProof/>
          <w:szCs w:val="22"/>
        </w:rPr>
      </w:pPr>
    </w:p>
    <w:p w14:paraId="4EB0E43B" w14:textId="77777777" w:rsidR="00B61218" w:rsidRPr="00481A51" w:rsidRDefault="00B61218" w:rsidP="00B61218">
      <w:pPr>
        <w:rPr>
          <w:noProof/>
          <w:szCs w:val="22"/>
        </w:rPr>
      </w:pPr>
    </w:p>
    <w:p w14:paraId="7330808D" w14:textId="77777777" w:rsidR="00B61218" w:rsidRPr="00481A51" w:rsidRDefault="00B61218" w:rsidP="00B61218">
      <w:pPr>
        <w:rPr>
          <w:noProof/>
          <w:szCs w:val="22"/>
        </w:rPr>
      </w:pPr>
    </w:p>
    <w:p w14:paraId="26C08840" w14:textId="77777777" w:rsidR="00B61218" w:rsidRPr="00481A51" w:rsidRDefault="00B61218" w:rsidP="00B61218">
      <w:pPr>
        <w:rPr>
          <w:noProof/>
          <w:szCs w:val="22"/>
        </w:rPr>
      </w:pPr>
    </w:p>
    <w:p w14:paraId="4337CFCC" w14:textId="77777777" w:rsidR="00B61218" w:rsidRPr="00481A51" w:rsidRDefault="00B61218" w:rsidP="00B61218">
      <w:pPr>
        <w:rPr>
          <w:noProof/>
          <w:szCs w:val="22"/>
        </w:rPr>
      </w:pPr>
    </w:p>
    <w:p w14:paraId="4F2BA910" w14:textId="77777777" w:rsidR="00B61218" w:rsidRPr="00481A51" w:rsidRDefault="00B61218" w:rsidP="00B61218">
      <w:pPr>
        <w:rPr>
          <w:noProof/>
          <w:szCs w:val="22"/>
        </w:rPr>
      </w:pPr>
    </w:p>
    <w:p w14:paraId="5901B07D" w14:textId="77777777" w:rsidR="00B61218" w:rsidRPr="00481A51" w:rsidRDefault="00B61218" w:rsidP="00B61218">
      <w:pPr>
        <w:rPr>
          <w:noProof/>
          <w:szCs w:val="22"/>
        </w:rPr>
      </w:pPr>
    </w:p>
    <w:p w14:paraId="30DC97E8" w14:textId="77777777" w:rsidR="00B61218" w:rsidRPr="00481A51" w:rsidRDefault="00B61218" w:rsidP="00B61218">
      <w:pPr>
        <w:rPr>
          <w:noProof/>
          <w:szCs w:val="22"/>
        </w:rPr>
      </w:pPr>
    </w:p>
    <w:p w14:paraId="19BC79B9" w14:textId="77777777" w:rsidR="00B61218" w:rsidRPr="00481A51" w:rsidRDefault="00B61218" w:rsidP="00B61218">
      <w:pPr>
        <w:rPr>
          <w:noProof/>
          <w:szCs w:val="22"/>
        </w:rPr>
      </w:pPr>
    </w:p>
    <w:p w14:paraId="6E966AE5" w14:textId="77777777" w:rsidR="00B61218" w:rsidRPr="00481A51" w:rsidRDefault="00B61218" w:rsidP="00B61218">
      <w:pPr>
        <w:rPr>
          <w:noProof/>
          <w:szCs w:val="22"/>
        </w:rPr>
      </w:pPr>
    </w:p>
    <w:p w14:paraId="1B8FD857" w14:textId="77777777" w:rsidR="00B61218" w:rsidRPr="00481A51" w:rsidRDefault="00B61218" w:rsidP="00B61218">
      <w:pPr>
        <w:rPr>
          <w:noProof/>
          <w:szCs w:val="22"/>
        </w:rPr>
      </w:pPr>
    </w:p>
    <w:p w14:paraId="786B52E6" w14:textId="77777777" w:rsidR="00B61218" w:rsidRPr="00481A51" w:rsidRDefault="00B61218" w:rsidP="00B61218">
      <w:pPr>
        <w:rPr>
          <w:noProof/>
          <w:szCs w:val="22"/>
        </w:rPr>
      </w:pPr>
    </w:p>
    <w:p w14:paraId="485844D4" w14:textId="77777777" w:rsidR="00B61218" w:rsidRPr="00481A51" w:rsidRDefault="00B61218" w:rsidP="00B61218">
      <w:pPr>
        <w:rPr>
          <w:noProof/>
          <w:szCs w:val="22"/>
        </w:rPr>
      </w:pPr>
    </w:p>
    <w:p w14:paraId="7D555BD8" w14:textId="77777777" w:rsidR="00B61218" w:rsidRPr="00481A51" w:rsidRDefault="00B61218" w:rsidP="00B61218">
      <w:pPr>
        <w:rPr>
          <w:noProof/>
          <w:szCs w:val="22"/>
        </w:rPr>
      </w:pPr>
    </w:p>
    <w:p w14:paraId="4EB15DB6" w14:textId="77777777" w:rsidR="00B61218" w:rsidRPr="00481A51" w:rsidRDefault="00B61218" w:rsidP="00B61218">
      <w:pPr>
        <w:rPr>
          <w:noProof/>
          <w:szCs w:val="22"/>
        </w:rPr>
      </w:pPr>
    </w:p>
    <w:p w14:paraId="0564ECDB" w14:textId="77777777" w:rsidR="00B61218" w:rsidRDefault="00B61218" w:rsidP="00B61218">
      <w:pPr>
        <w:rPr>
          <w:noProof/>
          <w:szCs w:val="22"/>
        </w:rPr>
      </w:pPr>
    </w:p>
    <w:p w14:paraId="0BDF49F4" w14:textId="77777777" w:rsidR="007513BF" w:rsidRPr="00481A51" w:rsidRDefault="007513BF" w:rsidP="00B61218">
      <w:pPr>
        <w:rPr>
          <w:noProof/>
          <w:szCs w:val="22"/>
        </w:rPr>
      </w:pPr>
    </w:p>
    <w:p w14:paraId="1024D88E" w14:textId="77777777" w:rsidR="00B61218" w:rsidRPr="00481A51" w:rsidRDefault="00AB26FF" w:rsidP="00B61218">
      <w:pPr>
        <w:jc w:val="center"/>
        <w:rPr>
          <w:b/>
          <w:noProof/>
          <w:szCs w:val="22"/>
        </w:rPr>
      </w:pPr>
      <w:r w:rsidRPr="00481A51">
        <w:rPr>
          <w:b/>
          <w:noProof/>
          <w:szCs w:val="22"/>
        </w:rPr>
        <w:t>VIÐAUKI II</w:t>
      </w:r>
    </w:p>
    <w:p w14:paraId="70947AED" w14:textId="77777777" w:rsidR="00B61218" w:rsidRPr="00481A51" w:rsidRDefault="00B61218" w:rsidP="00B61218">
      <w:pPr>
        <w:rPr>
          <w:noProof/>
          <w:szCs w:val="22"/>
        </w:rPr>
      </w:pPr>
    </w:p>
    <w:p w14:paraId="0B3CD0E9" w14:textId="77777777" w:rsidR="00B61218" w:rsidRPr="00481A51" w:rsidRDefault="00AB26FF" w:rsidP="00B61218">
      <w:pPr>
        <w:tabs>
          <w:tab w:val="clear" w:pos="567"/>
        </w:tabs>
        <w:ind w:left="1689" w:right="851" w:hanging="696"/>
        <w:rPr>
          <w:b/>
          <w:noProof/>
          <w:szCs w:val="22"/>
        </w:rPr>
      </w:pPr>
      <w:r w:rsidRPr="00481A51">
        <w:rPr>
          <w:b/>
          <w:noProof/>
          <w:szCs w:val="22"/>
        </w:rPr>
        <w:t>A.</w:t>
      </w:r>
      <w:r w:rsidRPr="00481A51">
        <w:rPr>
          <w:b/>
          <w:noProof/>
          <w:szCs w:val="22"/>
        </w:rPr>
        <w:tab/>
        <w:t>FRAMLEIÐENDUR SEM ERU ÁBYRGIR FYRIR LOKASAMÞYKKT</w:t>
      </w:r>
    </w:p>
    <w:p w14:paraId="37272308" w14:textId="77777777" w:rsidR="00B61218" w:rsidRPr="00481A51" w:rsidRDefault="00B61218" w:rsidP="00B61218">
      <w:pPr>
        <w:tabs>
          <w:tab w:val="clear" w:pos="567"/>
        </w:tabs>
        <w:ind w:right="851" w:hanging="696"/>
        <w:rPr>
          <w:noProof/>
          <w:szCs w:val="22"/>
        </w:rPr>
      </w:pPr>
    </w:p>
    <w:p w14:paraId="7377C012" w14:textId="77777777" w:rsidR="00B61218" w:rsidRPr="00481A51" w:rsidRDefault="00AB26FF" w:rsidP="00B61218">
      <w:pPr>
        <w:tabs>
          <w:tab w:val="clear" w:pos="567"/>
        </w:tabs>
        <w:ind w:left="1689" w:right="851" w:hanging="696"/>
        <w:rPr>
          <w:b/>
          <w:noProof/>
          <w:szCs w:val="22"/>
        </w:rPr>
      </w:pPr>
      <w:r w:rsidRPr="00481A51">
        <w:rPr>
          <w:b/>
          <w:noProof/>
          <w:szCs w:val="22"/>
        </w:rPr>
        <w:t>B.</w:t>
      </w:r>
      <w:r w:rsidRPr="00481A51">
        <w:rPr>
          <w:b/>
          <w:noProof/>
          <w:szCs w:val="22"/>
        </w:rPr>
        <w:tab/>
        <w:t>FORSENDUR FYRIR, EÐA TAKMARKANIR Á, AFGREIÐSLU OG NOTKUN</w:t>
      </w:r>
    </w:p>
    <w:p w14:paraId="54106E65" w14:textId="77777777" w:rsidR="00B61218" w:rsidRPr="00481A51" w:rsidRDefault="00B61218" w:rsidP="00B61218">
      <w:pPr>
        <w:tabs>
          <w:tab w:val="clear" w:pos="567"/>
        </w:tabs>
        <w:ind w:right="851" w:hanging="696"/>
        <w:rPr>
          <w:noProof/>
          <w:szCs w:val="22"/>
        </w:rPr>
      </w:pPr>
    </w:p>
    <w:p w14:paraId="1567FC46" w14:textId="77777777" w:rsidR="00B61218" w:rsidRPr="00481A51" w:rsidRDefault="00AB26FF" w:rsidP="00B61218">
      <w:pPr>
        <w:tabs>
          <w:tab w:val="clear" w:pos="567"/>
        </w:tabs>
        <w:ind w:left="1689" w:right="851" w:hanging="696"/>
        <w:rPr>
          <w:b/>
          <w:noProof/>
          <w:szCs w:val="22"/>
        </w:rPr>
      </w:pPr>
      <w:r w:rsidRPr="00481A51">
        <w:rPr>
          <w:b/>
          <w:noProof/>
          <w:szCs w:val="22"/>
        </w:rPr>
        <w:t>C.</w:t>
      </w:r>
      <w:r w:rsidRPr="00481A51">
        <w:rPr>
          <w:b/>
          <w:noProof/>
          <w:szCs w:val="22"/>
        </w:rPr>
        <w:tab/>
        <w:t>AÐRAR FORSENDUR OG SKILYRÐI MARKAÐSLEYFIS</w:t>
      </w:r>
    </w:p>
    <w:p w14:paraId="5145CC44" w14:textId="77777777" w:rsidR="00B61218" w:rsidRPr="00481A51" w:rsidRDefault="00B61218" w:rsidP="00B61218">
      <w:pPr>
        <w:tabs>
          <w:tab w:val="clear" w:pos="567"/>
        </w:tabs>
        <w:ind w:right="851" w:hanging="696"/>
        <w:rPr>
          <w:noProof/>
          <w:szCs w:val="22"/>
        </w:rPr>
      </w:pPr>
    </w:p>
    <w:p w14:paraId="7DBA2770" w14:textId="77777777" w:rsidR="00B61218" w:rsidRPr="00481A51" w:rsidRDefault="00AB26FF" w:rsidP="00B61218">
      <w:pPr>
        <w:tabs>
          <w:tab w:val="clear" w:pos="567"/>
        </w:tabs>
        <w:ind w:left="1689" w:right="851" w:hanging="696"/>
        <w:rPr>
          <w:b/>
          <w:noProof/>
          <w:szCs w:val="22"/>
        </w:rPr>
      </w:pPr>
      <w:r w:rsidRPr="00481A51">
        <w:rPr>
          <w:b/>
          <w:noProof/>
          <w:szCs w:val="22"/>
        </w:rPr>
        <w:t>D.</w:t>
      </w:r>
      <w:r w:rsidRPr="00481A51">
        <w:rPr>
          <w:b/>
          <w:noProof/>
          <w:szCs w:val="22"/>
        </w:rPr>
        <w:tab/>
        <w:t>FORSENDUR EÐA TAKMARKANIR ER VARÐA ÖRYGGI OG VERKUN VIÐ NOTKUN LYFSINS</w:t>
      </w:r>
    </w:p>
    <w:p w14:paraId="6987F29D" w14:textId="77777777" w:rsidR="00B61218" w:rsidRPr="00481A51" w:rsidRDefault="00B61218" w:rsidP="00B61218">
      <w:pPr>
        <w:ind w:right="567"/>
        <w:rPr>
          <w:noProof/>
          <w:szCs w:val="22"/>
        </w:rPr>
      </w:pPr>
    </w:p>
    <w:p w14:paraId="1F7365DA" w14:textId="77777777" w:rsidR="00B61218" w:rsidRPr="00481A51" w:rsidRDefault="00B61218" w:rsidP="00B61218">
      <w:pPr>
        <w:ind w:left="1689" w:right="567" w:hanging="555"/>
        <w:rPr>
          <w:b/>
          <w:noProof/>
          <w:szCs w:val="22"/>
        </w:rPr>
      </w:pPr>
    </w:p>
    <w:p w14:paraId="2917167E" w14:textId="77777777" w:rsidR="00B61218" w:rsidRDefault="00AB26FF" w:rsidP="00B61218">
      <w:pPr>
        <w:ind w:left="567" w:hanging="567"/>
        <w:rPr>
          <w:szCs w:val="22"/>
        </w:rPr>
      </w:pPr>
      <w:r w:rsidRPr="00481A51">
        <w:rPr>
          <w:noProof/>
          <w:szCs w:val="22"/>
        </w:rPr>
        <w:br w:type="page"/>
      </w:r>
      <w:r>
        <w:rPr>
          <w:b/>
          <w:szCs w:val="22"/>
        </w:rPr>
        <w:lastRenderedPageBreak/>
        <w:t>A.</w:t>
      </w:r>
      <w:r>
        <w:rPr>
          <w:b/>
          <w:szCs w:val="22"/>
        </w:rPr>
        <w:tab/>
        <w:t>FRAMLEIÐENDUR SEM ERU ÁBYRGIR FYRIR LOKASAMÞYKKT</w:t>
      </w:r>
    </w:p>
    <w:p w14:paraId="75C69F62" w14:textId="77777777" w:rsidR="00B61218" w:rsidRDefault="00B61218" w:rsidP="00B61218">
      <w:pPr>
        <w:rPr>
          <w:szCs w:val="22"/>
        </w:rPr>
      </w:pPr>
    </w:p>
    <w:p w14:paraId="5FDD7AF8" w14:textId="77777777" w:rsidR="00B61218" w:rsidRDefault="00AB26FF" w:rsidP="00B61218">
      <w:pPr>
        <w:rPr>
          <w:szCs w:val="22"/>
        </w:rPr>
      </w:pPr>
      <w:r>
        <w:rPr>
          <w:szCs w:val="22"/>
          <w:u w:val="single"/>
        </w:rPr>
        <w:t>Heiti og heimilisfang framleiðenda sem eru ábyrgir fyrir lokasamþykkt</w:t>
      </w:r>
    </w:p>
    <w:p w14:paraId="4EC36C69" w14:textId="77777777" w:rsidR="00B61218" w:rsidRDefault="00B61218" w:rsidP="00952570">
      <w:pPr>
        <w:ind w:firstLine="720"/>
        <w:rPr>
          <w:szCs w:val="22"/>
        </w:rPr>
      </w:pPr>
    </w:p>
    <w:p w14:paraId="3A22DCB3" w14:textId="77777777" w:rsidR="00871E34" w:rsidRPr="00617BDC" w:rsidRDefault="00AB26FF" w:rsidP="00871E34">
      <w:pPr>
        <w:widowControl w:val="0"/>
        <w:autoSpaceDE w:val="0"/>
        <w:autoSpaceDN w:val="0"/>
        <w:adjustRightInd w:val="0"/>
        <w:ind w:right="120"/>
        <w:rPr>
          <w:rFonts w:eastAsia="SimSun"/>
        </w:rPr>
      </w:pPr>
      <w:r w:rsidRPr="00617BDC">
        <w:rPr>
          <w:rFonts w:eastAsia="SimSun"/>
        </w:rPr>
        <w:t>Delpharm Meppel B.V.</w:t>
      </w:r>
    </w:p>
    <w:p w14:paraId="66798FB9" w14:textId="77777777" w:rsidR="00871E34" w:rsidRPr="00CC69D3" w:rsidRDefault="00AB26FF" w:rsidP="00871E34">
      <w:pPr>
        <w:rPr>
          <w:rFonts w:eastAsia="MS Mincho"/>
          <w:noProof/>
        </w:rPr>
      </w:pPr>
      <w:r w:rsidRPr="00CC69D3">
        <w:rPr>
          <w:rFonts w:eastAsia="MS Mincho"/>
          <w:noProof/>
        </w:rPr>
        <w:t>Hogemaat 2</w:t>
      </w:r>
    </w:p>
    <w:p w14:paraId="608B9E19" w14:textId="77777777" w:rsidR="00871E34" w:rsidRDefault="00AB26FF" w:rsidP="00871E34">
      <w:pPr>
        <w:widowControl w:val="0"/>
        <w:ind w:right="120"/>
        <w:rPr>
          <w:szCs w:val="22"/>
        </w:rPr>
      </w:pPr>
      <w:r w:rsidRPr="007708DA">
        <w:rPr>
          <w:rFonts w:eastAsia="MS Mincho"/>
          <w:noProof/>
        </w:rPr>
        <w:t>7942 JG Meppel</w:t>
      </w:r>
    </w:p>
    <w:p w14:paraId="673D0284" w14:textId="77777777" w:rsidR="00B61218" w:rsidRDefault="00AB26FF" w:rsidP="00952570">
      <w:pPr>
        <w:widowControl w:val="0"/>
        <w:ind w:right="120"/>
        <w:rPr>
          <w:szCs w:val="22"/>
        </w:rPr>
      </w:pPr>
      <w:r>
        <w:rPr>
          <w:szCs w:val="22"/>
        </w:rPr>
        <w:t>Holland</w:t>
      </w:r>
    </w:p>
    <w:p w14:paraId="2A966F33" w14:textId="77777777" w:rsidR="00B61218" w:rsidRDefault="00B61218" w:rsidP="00B61218">
      <w:pPr>
        <w:rPr>
          <w:szCs w:val="22"/>
        </w:rPr>
      </w:pPr>
    </w:p>
    <w:p w14:paraId="6834CAEC" w14:textId="77777777" w:rsidR="00B61218" w:rsidRDefault="00B61218" w:rsidP="00B61218">
      <w:pPr>
        <w:rPr>
          <w:szCs w:val="22"/>
        </w:rPr>
      </w:pPr>
    </w:p>
    <w:p w14:paraId="4C599FF1" w14:textId="77777777" w:rsidR="00B61218" w:rsidRPr="00952570" w:rsidRDefault="00AB26FF" w:rsidP="00B61218">
      <w:r>
        <w:rPr>
          <w:b/>
          <w:szCs w:val="22"/>
        </w:rPr>
        <w:t>B.</w:t>
      </w:r>
      <w:r>
        <w:rPr>
          <w:b/>
          <w:szCs w:val="22"/>
        </w:rPr>
        <w:tab/>
        <w:t>FORSENDUR FYRIR, EÐA TAKMARKANIR Á, AFGREIÐSLU OG NOTKUN</w:t>
      </w:r>
    </w:p>
    <w:p w14:paraId="2559C315" w14:textId="77777777" w:rsidR="00B61218" w:rsidRDefault="00B61218" w:rsidP="00B61218">
      <w:pPr>
        <w:rPr>
          <w:szCs w:val="22"/>
        </w:rPr>
      </w:pPr>
    </w:p>
    <w:p w14:paraId="7F9DD0FF" w14:textId="77777777" w:rsidR="00B61218" w:rsidRDefault="00AB26FF" w:rsidP="00952570">
      <w:pPr>
        <w:rPr>
          <w:szCs w:val="22"/>
        </w:rPr>
      </w:pPr>
      <w:r>
        <w:rPr>
          <w:szCs w:val="22"/>
        </w:rPr>
        <w:t>Lyfið er lyfseðilsskylt.</w:t>
      </w:r>
    </w:p>
    <w:p w14:paraId="6467B4B4" w14:textId="77777777" w:rsidR="00B61218" w:rsidRDefault="00B61218" w:rsidP="00952570">
      <w:pPr>
        <w:rPr>
          <w:szCs w:val="22"/>
        </w:rPr>
      </w:pPr>
    </w:p>
    <w:p w14:paraId="798C5725" w14:textId="77777777" w:rsidR="00B61218" w:rsidRDefault="00B61218" w:rsidP="00952570">
      <w:pPr>
        <w:rPr>
          <w:szCs w:val="22"/>
        </w:rPr>
      </w:pPr>
    </w:p>
    <w:p w14:paraId="17F82D04" w14:textId="77777777" w:rsidR="00B61218" w:rsidRPr="00952570" w:rsidRDefault="00AB26FF" w:rsidP="00B61218">
      <w:pPr>
        <w:ind w:left="567" w:hanging="567"/>
      </w:pPr>
      <w:r>
        <w:rPr>
          <w:b/>
          <w:szCs w:val="22"/>
        </w:rPr>
        <w:t>C.</w:t>
      </w:r>
      <w:r>
        <w:rPr>
          <w:b/>
          <w:szCs w:val="22"/>
        </w:rPr>
        <w:tab/>
        <w:t>AÐRAR FORSENDUR OG SKILYRÐI MARKAÐSLEYFIS</w:t>
      </w:r>
    </w:p>
    <w:p w14:paraId="26E3AE9F" w14:textId="77777777" w:rsidR="00B61218" w:rsidRPr="001568FF" w:rsidRDefault="00B61218" w:rsidP="00952570"/>
    <w:p w14:paraId="07AEDE22" w14:textId="77777777" w:rsidR="00B61218" w:rsidRDefault="00AB26FF" w:rsidP="00952570">
      <w:pPr>
        <w:rPr>
          <w:szCs w:val="22"/>
        </w:rPr>
      </w:pPr>
      <w:r>
        <w:rPr>
          <w:b/>
          <w:szCs w:val="22"/>
        </w:rPr>
        <w:t>•</w:t>
      </w:r>
      <w:r>
        <w:rPr>
          <w:b/>
          <w:szCs w:val="22"/>
        </w:rPr>
        <w:tab/>
        <w:t>Samantektir um öryggi lyfsins (PSUR)</w:t>
      </w:r>
    </w:p>
    <w:p w14:paraId="5A8C860F" w14:textId="77777777" w:rsidR="00B61218" w:rsidRPr="001568FF" w:rsidRDefault="00B61218" w:rsidP="00952570"/>
    <w:p w14:paraId="5BFFC0C5" w14:textId="77777777" w:rsidR="00B61218" w:rsidRPr="001568FF" w:rsidRDefault="00AB26FF" w:rsidP="00952570">
      <w:r>
        <w:rPr>
          <w:szCs w:val="22"/>
        </w:rPr>
        <w:t xml:space="preserve">Skilyrði </w:t>
      </w:r>
      <w:r w:rsidR="007A1B2F">
        <w:rPr>
          <w:szCs w:val="22"/>
        </w:rPr>
        <w:t>um hvernig leggja skal fram</w:t>
      </w:r>
      <w:r>
        <w:rPr>
          <w:szCs w:val="22"/>
        </w:rPr>
        <w:t xml:space="preserve"> samantekt</w:t>
      </w:r>
      <w:r w:rsidR="007A1B2F">
        <w:rPr>
          <w:szCs w:val="22"/>
        </w:rPr>
        <w:t>ir</w:t>
      </w:r>
      <w:r>
        <w:rPr>
          <w:szCs w:val="22"/>
        </w:rPr>
        <w:t xml:space="preserve"> um öryggi lyfsins</w:t>
      </w:r>
      <w:r w:rsidRPr="001568FF">
        <w:t xml:space="preserve"> koma fram í lista yfir viðmiðunardagsetningar Evrópusambandsins (EURD lista) sem gerð er krafa um í grein 107c(7) í tilskipun 2001/83</w:t>
      </w:r>
      <w:r w:rsidR="007A1B2F">
        <w:t>/EB</w:t>
      </w:r>
      <w:r w:rsidRPr="001568FF">
        <w:t xml:space="preserve"> og </w:t>
      </w:r>
      <w:r>
        <w:rPr>
          <w:szCs w:val="22"/>
        </w:rPr>
        <w:t xml:space="preserve">öllum síðari uppfærslum </w:t>
      </w:r>
      <w:r w:rsidR="007A1B2F">
        <w:t xml:space="preserve">sem </w:t>
      </w:r>
      <w:r w:rsidRPr="001568FF">
        <w:t>birt</w:t>
      </w:r>
      <w:r w:rsidR="007A1B2F">
        <w:t>ar eru</w:t>
      </w:r>
      <w:r w:rsidRPr="001568FF">
        <w:t xml:space="preserve"> í evrópsk</w:t>
      </w:r>
      <w:r w:rsidR="007A1B2F">
        <w:t>u lyfjavefgáttinni</w:t>
      </w:r>
      <w:r w:rsidRPr="001568FF">
        <w:t>.</w:t>
      </w:r>
    </w:p>
    <w:p w14:paraId="7D931ECD" w14:textId="77777777" w:rsidR="00B61218" w:rsidRPr="001568FF" w:rsidRDefault="00B61218" w:rsidP="00952570"/>
    <w:p w14:paraId="1011AB7E" w14:textId="77777777" w:rsidR="00B61218" w:rsidRDefault="00B61218" w:rsidP="00B61218">
      <w:pPr>
        <w:rPr>
          <w:szCs w:val="22"/>
        </w:rPr>
      </w:pPr>
    </w:p>
    <w:p w14:paraId="10ECAE8F" w14:textId="77777777" w:rsidR="00B61218" w:rsidRPr="00952570" w:rsidRDefault="00AB26FF" w:rsidP="00B61218">
      <w:pPr>
        <w:ind w:left="567" w:hanging="567"/>
      </w:pPr>
      <w:r>
        <w:rPr>
          <w:b/>
          <w:szCs w:val="22"/>
        </w:rPr>
        <w:t>D.</w:t>
      </w:r>
      <w:r>
        <w:rPr>
          <w:b/>
          <w:szCs w:val="22"/>
        </w:rPr>
        <w:tab/>
        <w:t>FORSENDUR EÐA TAKMARKANIR ER VARÐA ÖRYGGI OG VERKUN VIÐ NOTKUN LYFSINS</w:t>
      </w:r>
    </w:p>
    <w:p w14:paraId="62F156C0" w14:textId="77777777" w:rsidR="00B61218" w:rsidRDefault="00B61218" w:rsidP="00B61218">
      <w:pPr>
        <w:rPr>
          <w:szCs w:val="22"/>
        </w:rPr>
      </w:pPr>
    </w:p>
    <w:p w14:paraId="5F99E36F" w14:textId="77777777" w:rsidR="00B61218" w:rsidRDefault="00AB26FF" w:rsidP="00952570">
      <w:pPr>
        <w:rPr>
          <w:szCs w:val="22"/>
        </w:rPr>
      </w:pPr>
      <w:r>
        <w:rPr>
          <w:b/>
          <w:szCs w:val="22"/>
        </w:rPr>
        <w:t>•</w:t>
      </w:r>
      <w:r>
        <w:rPr>
          <w:b/>
          <w:szCs w:val="22"/>
        </w:rPr>
        <w:tab/>
        <w:t>Áætlun um áhættustjórnun</w:t>
      </w:r>
    </w:p>
    <w:p w14:paraId="2DB6F171" w14:textId="77777777" w:rsidR="00B61218" w:rsidRDefault="00B61218" w:rsidP="00B61218">
      <w:pPr>
        <w:rPr>
          <w:szCs w:val="22"/>
        </w:rPr>
      </w:pPr>
    </w:p>
    <w:p w14:paraId="5E5946E7" w14:textId="77777777" w:rsidR="00B61218" w:rsidRDefault="00AB26FF" w:rsidP="00B61218">
      <w:pPr>
        <w:rPr>
          <w:szCs w:val="22"/>
        </w:rPr>
      </w:pPr>
      <w:r>
        <w:rPr>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2201F75E" w14:textId="77777777" w:rsidR="00B61218" w:rsidRDefault="00B61218" w:rsidP="00B61218">
      <w:pPr>
        <w:rPr>
          <w:szCs w:val="22"/>
        </w:rPr>
      </w:pPr>
    </w:p>
    <w:p w14:paraId="407B96C2" w14:textId="77777777" w:rsidR="00B61218" w:rsidRDefault="00AB26FF" w:rsidP="00B61218">
      <w:pPr>
        <w:rPr>
          <w:szCs w:val="22"/>
        </w:rPr>
      </w:pPr>
      <w:r>
        <w:rPr>
          <w:szCs w:val="22"/>
        </w:rPr>
        <w:t>Leggja skal fram uppfærða áætlun um áhættustjórnun:</w:t>
      </w:r>
    </w:p>
    <w:p w14:paraId="60536080" w14:textId="77777777" w:rsidR="00B61218" w:rsidRDefault="00AB26FF" w:rsidP="00952570">
      <w:pPr>
        <w:tabs>
          <w:tab w:val="left" w:pos="1134"/>
        </w:tabs>
        <w:ind w:firstLine="567"/>
        <w:rPr>
          <w:szCs w:val="22"/>
        </w:rPr>
      </w:pPr>
      <w:r>
        <w:rPr>
          <w:szCs w:val="22"/>
        </w:rPr>
        <w:t>•</w:t>
      </w:r>
      <w:r>
        <w:rPr>
          <w:szCs w:val="22"/>
        </w:rPr>
        <w:tab/>
        <w:t>Að beiðni Lyfjastofnunar Evrópu.</w:t>
      </w:r>
    </w:p>
    <w:p w14:paraId="79A9E809" w14:textId="77777777" w:rsidR="00B61218" w:rsidRDefault="00AB26FF" w:rsidP="00952570">
      <w:pPr>
        <w:ind w:left="1134" w:hanging="567"/>
        <w:rPr>
          <w:szCs w:val="22"/>
        </w:rPr>
      </w:pPr>
      <w:r>
        <w:rPr>
          <w:szCs w:val="22"/>
        </w:rPr>
        <w:t>•</w:t>
      </w:r>
      <w:r>
        <w:rPr>
          <w:szCs w:val="22"/>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0637A3CC" w14:textId="77777777" w:rsidR="00B61218" w:rsidRDefault="00AB26FF" w:rsidP="00DC6B70">
      <w:pPr>
        <w:tabs>
          <w:tab w:val="clear" w:pos="567"/>
        </w:tabs>
        <w:spacing w:line="240" w:lineRule="auto"/>
        <w:rPr>
          <w:noProof/>
          <w:szCs w:val="22"/>
        </w:rPr>
      </w:pPr>
      <w:r>
        <w:rPr>
          <w:noProof/>
          <w:szCs w:val="22"/>
        </w:rPr>
        <w:br w:type="page"/>
      </w:r>
    </w:p>
    <w:p w14:paraId="1F938CC6" w14:textId="77777777" w:rsidR="00B61218" w:rsidRDefault="00B61218" w:rsidP="00B61218">
      <w:pPr>
        <w:tabs>
          <w:tab w:val="clear" w:pos="567"/>
        </w:tabs>
        <w:spacing w:line="240" w:lineRule="auto"/>
        <w:jc w:val="center"/>
        <w:rPr>
          <w:noProof/>
          <w:szCs w:val="22"/>
        </w:rPr>
      </w:pPr>
    </w:p>
    <w:p w14:paraId="7A8C3C3A" w14:textId="77777777" w:rsidR="00B61218" w:rsidRDefault="00B61218" w:rsidP="00B61218">
      <w:pPr>
        <w:tabs>
          <w:tab w:val="clear" w:pos="567"/>
        </w:tabs>
        <w:spacing w:line="240" w:lineRule="auto"/>
        <w:jc w:val="center"/>
        <w:rPr>
          <w:noProof/>
          <w:szCs w:val="22"/>
        </w:rPr>
      </w:pPr>
    </w:p>
    <w:p w14:paraId="70EF7507" w14:textId="77777777" w:rsidR="00B61218" w:rsidRDefault="00B61218" w:rsidP="00B61218">
      <w:pPr>
        <w:tabs>
          <w:tab w:val="clear" w:pos="567"/>
        </w:tabs>
        <w:spacing w:line="240" w:lineRule="auto"/>
        <w:jc w:val="center"/>
        <w:rPr>
          <w:noProof/>
          <w:szCs w:val="22"/>
        </w:rPr>
      </w:pPr>
    </w:p>
    <w:p w14:paraId="2D698667" w14:textId="77777777" w:rsidR="00B61218" w:rsidRDefault="00B61218" w:rsidP="00B61218">
      <w:pPr>
        <w:tabs>
          <w:tab w:val="clear" w:pos="567"/>
        </w:tabs>
        <w:spacing w:line="240" w:lineRule="auto"/>
        <w:jc w:val="center"/>
        <w:rPr>
          <w:noProof/>
          <w:szCs w:val="22"/>
        </w:rPr>
      </w:pPr>
    </w:p>
    <w:p w14:paraId="4455F6CF" w14:textId="77777777" w:rsidR="00B61218" w:rsidRDefault="00B61218" w:rsidP="00B61218">
      <w:pPr>
        <w:tabs>
          <w:tab w:val="clear" w:pos="567"/>
        </w:tabs>
        <w:spacing w:line="240" w:lineRule="auto"/>
        <w:jc w:val="center"/>
        <w:rPr>
          <w:noProof/>
          <w:szCs w:val="22"/>
        </w:rPr>
      </w:pPr>
    </w:p>
    <w:p w14:paraId="30EA316D" w14:textId="77777777" w:rsidR="00B61218" w:rsidRDefault="00B61218" w:rsidP="00B61218">
      <w:pPr>
        <w:tabs>
          <w:tab w:val="clear" w:pos="567"/>
        </w:tabs>
        <w:spacing w:line="240" w:lineRule="auto"/>
        <w:jc w:val="center"/>
        <w:rPr>
          <w:noProof/>
          <w:szCs w:val="22"/>
        </w:rPr>
      </w:pPr>
    </w:p>
    <w:p w14:paraId="2376EE5A" w14:textId="77777777" w:rsidR="00B61218" w:rsidRDefault="00B61218" w:rsidP="00B61218">
      <w:pPr>
        <w:tabs>
          <w:tab w:val="clear" w:pos="567"/>
        </w:tabs>
        <w:spacing w:line="240" w:lineRule="auto"/>
        <w:jc w:val="center"/>
        <w:rPr>
          <w:noProof/>
          <w:szCs w:val="22"/>
        </w:rPr>
      </w:pPr>
    </w:p>
    <w:p w14:paraId="24A2BEAD" w14:textId="77777777" w:rsidR="00B61218" w:rsidRDefault="00B61218" w:rsidP="00B61218">
      <w:pPr>
        <w:tabs>
          <w:tab w:val="clear" w:pos="567"/>
        </w:tabs>
        <w:spacing w:line="240" w:lineRule="auto"/>
        <w:jc w:val="center"/>
        <w:rPr>
          <w:noProof/>
          <w:szCs w:val="22"/>
        </w:rPr>
      </w:pPr>
    </w:p>
    <w:p w14:paraId="1279AD5F" w14:textId="77777777" w:rsidR="00B61218" w:rsidRDefault="00B61218" w:rsidP="00B61218">
      <w:pPr>
        <w:tabs>
          <w:tab w:val="clear" w:pos="567"/>
        </w:tabs>
        <w:spacing w:line="240" w:lineRule="auto"/>
        <w:jc w:val="center"/>
        <w:rPr>
          <w:noProof/>
          <w:szCs w:val="22"/>
        </w:rPr>
      </w:pPr>
    </w:p>
    <w:p w14:paraId="60FCC3AA" w14:textId="77777777" w:rsidR="00B61218" w:rsidRDefault="00B61218" w:rsidP="00B61218">
      <w:pPr>
        <w:tabs>
          <w:tab w:val="clear" w:pos="567"/>
        </w:tabs>
        <w:spacing w:line="240" w:lineRule="auto"/>
        <w:jc w:val="center"/>
        <w:rPr>
          <w:noProof/>
          <w:szCs w:val="22"/>
        </w:rPr>
      </w:pPr>
    </w:p>
    <w:p w14:paraId="5BEB4CC3" w14:textId="77777777" w:rsidR="00B61218" w:rsidRPr="00481A51" w:rsidRDefault="00B61218" w:rsidP="00B61218">
      <w:pPr>
        <w:tabs>
          <w:tab w:val="clear" w:pos="567"/>
        </w:tabs>
        <w:spacing w:line="240" w:lineRule="auto"/>
        <w:jc w:val="center"/>
        <w:rPr>
          <w:noProof/>
          <w:szCs w:val="22"/>
        </w:rPr>
      </w:pPr>
    </w:p>
    <w:p w14:paraId="6CECC647" w14:textId="77777777" w:rsidR="00B61218" w:rsidRPr="00481A51" w:rsidRDefault="00B61218" w:rsidP="00B61218">
      <w:pPr>
        <w:tabs>
          <w:tab w:val="clear" w:pos="567"/>
        </w:tabs>
        <w:spacing w:line="240" w:lineRule="auto"/>
        <w:jc w:val="center"/>
        <w:rPr>
          <w:noProof/>
          <w:szCs w:val="22"/>
        </w:rPr>
      </w:pPr>
    </w:p>
    <w:p w14:paraId="527F9225" w14:textId="77777777" w:rsidR="00B61218" w:rsidRPr="00481A51" w:rsidRDefault="00B61218" w:rsidP="00B61218">
      <w:pPr>
        <w:tabs>
          <w:tab w:val="clear" w:pos="567"/>
        </w:tabs>
        <w:spacing w:line="240" w:lineRule="auto"/>
        <w:jc w:val="center"/>
        <w:rPr>
          <w:noProof/>
          <w:szCs w:val="22"/>
        </w:rPr>
      </w:pPr>
    </w:p>
    <w:p w14:paraId="03167521" w14:textId="77777777" w:rsidR="00B61218" w:rsidRPr="00481A51" w:rsidRDefault="00B61218" w:rsidP="00B61218">
      <w:pPr>
        <w:tabs>
          <w:tab w:val="clear" w:pos="567"/>
        </w:tabs>
        <w:spacing w:line="240" w:lineRule="auto"/>
        <w:jc w:val="center"/>
        <w:rPr>
          <w:noProof/>
          <w:szCs w:val="22"/>
        </w:rPr>
      </w:pPr>
    </w:p>
    <w:p w14:paraId="0F9824BE" w14:textId="77777777" w:rsidR="00B61218" w:rsidRPr="00481A51" w:rsidRDefault="00B61218" w:rsidP="00B61218">
      <w:pPr>
        <w:tabs>
          <w:tab w:val="clear" w:pos="567"/>
        </w:tabs>
        <w:spacing w:line="240" w:lineRule="auto"/>
        <w:jc w:val="center"/>
        <w:rPr>
          <w:noProof/>
          <w:szCs w:val="22"/>
        </w:rPr>
      </w:pPr>
    </w:p>
    <w:p w14:paraId="5AC657E1" w14:textId="77777777" w:rsidR="00B61218" w:rsidRPr="00481A51" w:rsidRDefault="00B61218" w:rsidP="00B61218">
      <w:pPr>
        <w:tabs>
          <w:tab w:val="clear" w:pos="567"/>
        </w:tabs>
        <w:spacing w:line="240" w:lineRule="auto"/>
        <w:jc w:val="center"/>
        <w:rPr>
          <w:noProof/>
          <w:szCs w:val="22"/>
        </w:rPr>
      </w:pPr>
    </w:p>
    <w:p w14:paraId="06262ED4" w14:textId="77777777" w:rsidR="00B61218" w:rsidRPr="002F7523" w:rsidRDefault="00B61218" w:rsidP="00B61218">
      <w:pPr>
        <w:tabs>
          <w:tab w:val="clear" w:pos="567"/>
        </w:tabs>
        <w:spacing w:line="240" w:lineRule="auto"/>
        <w:jc w:val="center"/>
        <w:outlineLvl w:val="0"/>
        <w:rPr>
          <w:bCs/>
          <w:noProof/>
          <w:szCs w:val="22"/>
        </w:rPr>
      </w:pPr>
    </w:p>
    <w:p w14:paraId="01DF3790" w14:textId="77777777" w:rsidR="00B61218" w:rsidRPr="002F7523" w:rsidRDefault="00B61218" w:rsidP="00B61218">
      <w:pPr>
        <w:tabs>
          <w:tab w:val="clear" w:pos="567"/>
        </w:tabs>
        <w:spacing w:line="240" w:lineRule="auto"/>
        <w:jc w:val="center"/>
        <w:outlineLvl w:val="0"/>
        <w:rPr>
          <w:bCs/>
          <w:noProof/>
          <w:szCs w:val="22"/>
        </w:rPr>
      </w:pPr>
    </w:p>
    <w:p w14:paraId="6B6339CB" w14:textId="77777777" w:rsidR="00B61218" w:rsidRPr="002F7523" w:rsidRDefault="00B61218" w:rsidP="00B61218">
      <w:pPr>
        <w:tabs>
          <w:tab w:val="clear" w:pos="567"/>
        </w:tabs>
        <w:spacing w:line="240" w:lineRule="auto"/>
        <w:jc w:val="center"/>
        <w:outlineLvl w:val="0"/>
        <w:rPr>
          <w:bCs/>
          <w:noProof/>
          <w:szCs w:val="22"/>
        </w:rPr>
      </w:pPr>
    </w:p>
    <w:p w14:paraId="58AD2093" w14:textId="77777777" w:rsidR="00B61218" w:rsidRPr="002F7523" w:rsidRDefault="00B61218" w:rsidP="00B61218">
      <w:pPr>
        <w:tabs>
          <w:tab w:val="clear" w:pos="567"/>
        </w:tabs>
        <w:spacing w:line="240" w:lineRule="auto"/>
        <w:jc w:val="center"/>
        <w:outlineLvl w:val="0"/>
        <w:rPr>
          <w:bCs/>
          <w:noProof/>
          <w:szCs w:val="22"/>
        </w:rPr>
      </w:pPr>
    </w:p>
    <w:p w14:paraId="04C793AD" w14:textId="77777777" w:rsidR="00B61218" w:rsidRPr="002F7523" w:rsidRDefault="00B61218" w:rsidP="00B61218">
      <w:pPr>
        <w:tabs>
          <w:tab w:val="clear" w:pos="567"/>
        </w:tabs>
        <w:spacing w:line="240" w:lineRule="auto"/>
        <w:jc w:val="center"/>
        <w:outlineLvl w:val="0"/>
        <w:rPr>
          <w:bCs/>
          <w:noProof/>
          <w:szCs w:val="22"/>
        </w:rPr>
      </w:pPr>
    </w:p>
    <w:p w14:paraId="77791961" w14:textId="77777777" w:rsidR="00B61218" w:rsidRPr="002F7523" w:rsidRDefault="00B61218" w:rsidP="00B61218">
      <w:pPr>
        <w:tabs>
          <w:tab w:val="clear" w:pos="567"/>
        </w:tabs>
        <w:spacing w:line="240" w:lineRule="auto"/>
        <w:jc w:val="center"/>
        <w:outlineLvl w:val="0"/>
        <w:rPr>
          <w:bCs/>
          <w:noProof/>
          <w:szCs w:val="22"/>
        </w:rPr>
      </w:pPr>
    </w:p>
    <w:p w14:paraId="7BCF8DA7" w14:textId="77777777" w:rsidR="007513BF" w:rsidRPr="002F7523" w:rsidRDefault="007513BF" w:rsidP="002F7523">
      <w:pPr>
        <w:tabs>
          <w:tab w:val="clear" w:pos="567"/>
        </w:tabs>
        <w:spacing w:line="240" w:lineRule="auto"/>
        <w:outlineLvl w:val="0"/>
        <w:rPr>
          <w:bCs/>
          <w:noProof/>
          <w:szCs w:val="22"/>
        </w:rPr>
      </w:pPr>
    </w:p>
    <w:p w14:paraId="647A43C4" w14:textId="77777777" w:rsidR="00B61218" w:rsidRPr="00481A51" w:rsidRDefault="00AB26FF" w:rsidP="00B61218">
      <w:pPr>
        <w:tabs>
          <w:tab w:val="clear" w:pos="567"/>
        </w:tabs>
        <w:spacing w:line="240" w:lineRule="auto"/>
        <w:jc w:val="center"/>
        <w:outlineLvl w:val="0"/>
        <w:rPr>
          <w:b/>
          <w:noProof/>
          <w:szCs w:val="22"/>
        </w:rPr>
      </w:pPr>
      <w:r w:rsidRPr="00481A51">
        <w:rPr>
          <w:b/>
          <w:noProof/>
          <w:szCs w:val="22"/>
        </w:rPr>
        <w:t>VIÐAUKI III</w:t>
      </w:r>
    </w:p>
    <w:p w14:paraId="41869909" w14:textId="77777777" w:rsidR="00B61218" w:rsidRPr="00481A51" w:rsidRDefault="00B61218" w:rsidP="00B61218">
      <w:pPr>
        <w:tabs>
          <w:tab w:val="clear" w:pos="567"/>
        </w:tabs>
        <w:spacing w:line="240" w:lineRule="auto"/>
        <w:jc w:val="center"/>
        <w:rPr>
          <w:b/>
          <w:noProof/>
          <w:szCs w:val="22"/>
        </w:rPr>
      </w:pPr>
    </w:p>
    <w:p w14:paraId="63A9B826" w14:textId="77777777" w:rsidR="00B61218" w:rsidRPr="00481A51" w:rsidRDefault="00AB26FF" w:rsidP="00B61218">
      <w:pPr>
        <w:tabs>
          <w:tab w:val="clear" w:pos="567"/>
        </w:tabs>
        <w:spacing w:line="240" w:lineRule="auto"/>
        <w:jc w:val="center"/>
        <w:outlineLvl w:val="0"/>
        <w:rPr>
          <w:b/>
          <w:noProof/>
          <w:szCs w:val="22"/>
        </w:rPr>
      </w:pPr>
      <w:r w:rsidRPr="00481A51">
        <w:rPr>
          <w:b/>
          <w:noProof/>
          <w:szCs w:val="22"/>
        </w:rPr>
        <w:t>ÁLETRANIR OG FYLGISEÐILL</w:t>
      </w:r>
    </w:p>
    <w:p w14:paraId="010A6765" w14:textId="77777777" w:rsidR="00C13A08" w:rsidRPr="00481A51" w:rsidRDefault="00AB26FF" w:rsidP="001A625E">
      <w:pPr>
        <w:tabs>
          <w:tab w:val="clear" w:pos="567"/>
        </w:tabs>
        <w:spacing w:line="240" w:lineRule="auto"/>
        <w:jc w:val="center"/>
        <w:outlineLvl w:val="0"/>
        <w:rPr>
          <w:b/>
          <w:noProof/>
          <w:szCs w:val="22"/>
        </w:rPr>
      </w:pPr>
      <w:r w:rsidRPr="00481A51">
        <w:rPr>
          <w:b/>
          <w:noProof/>
          <w:szCs w:val="22"/>
        </w:rPr>
        <w:br w:type="page"/>
      </w:r>
    </w:p>
    <w:p w14:paraId="072D3C27" w14:textId="77777777" w:rsidR="00C13A08" w:rsidRPr="00481A51" w:rsidRDefault="00C13A08" w:rsidP="001A625E">
      <w:pPr>
        <w:tabs>
          <w:tab w:val="clear" w:pos="567"/>
        </w:tabs>
        <w:spacing w:line="240" w:lineRule="auto"/>
        <w:jc w:val="center"/>
        <w:outlineLvl w:val="0"/>
        <w:rPr>
          <w:b/>
          <w:noProof/>
          <w:szCs w:val="22"/>
        </w:rPr>
      </w:pPr>
    </w:p>
    <w:p w14:paraId="6D6948F5" w14:textId="77777777" w:rsidR="00C13A08" w:rsidRPr="00481A51" w:rsidRDefault="00C13A08" w:rsidP="001A625E">
      <w:pPr>
        <w:tabs>
          <w:tab w:val="clear" w:pos="567"/>
        </w:tabs>
        <w:spacing w:line="240" w:lineRule="auto"/>
        <w:jc w:val="center"/>
        <w:outlineLvl w:val="0"/>
        <w:rPr>
          <w:b/>
          <w:noProof/>
          <w:szCs w:val="22"/>
        </w:rPr>
      </w:pPr>
    </w:p>
    <w:p w14:paraId="7B20CB76" w14:textId="77777777" w:rsidR="00C13A08" w:rsidRPr="00481A51" w:rsidRDefault="00C13A08" w:rsidP="001A625E">
      <w:pPr>
        <w:tabs>
          <w:tab w:val="clear" w:pos="567"/>
        </w:tabs>
        <w:spacing w:line="240" w:lineRule="auto"/>
        <w:jc w:val="center"/>
        <w:outlineLvl w:val="0"/>
        <w:rPr>
          <w:b/>
          <w:noProof/>
          <w:szCs w:val="22"/>
        </w:rPr>
      </w:pPr>
    </w:p>
    <w:p w14:paraId="342A580B" w14:textId="77777777" w:rsidR="00C13A08" w:rsidRPr="00481A51" w:rsidRDefault="00C13A08" w:rsidP="001A625E">
      <w:pPr>
        <w:tabs>
          <w:tab w:val="clear" w:pos="567"/>
        </w:tabs>
        <w:spacing w:line="240" w:lineRule="auto"/>
        <w:jc w:val="center"/>
        <w:outlineLvl w:val="0"/>
        <w:rPr>
          <w:b/>
          <w:noProof/>
          <w:szCs w:val="22"/>
        </w:rPr>
      </w:pPr>
    </w:p>
    <w:p w14:paraId="5780604E" w14:textId="77777777" w:rsidR="00C13A08" w:rsidRPr="00481A51" w:rsidRDefault="00C13A08" w:rsidP="001A625E">
      <w:pPr>
        <w:tabs>
          <w:tab w:val="clear" w:pos="567"/>
        </w:tabs>
        <w:spacing w:line="240" w:lineRule="auto"/>
        <w:jc w:val="center"/>
        <w:outlineLvl w:val="0"/>
        <w:rPr>
          <w:b/>
          <w:noProof/>
          <w:szCs w:val="22"/>
        </w:rPr>
      </w:pPr>
    </w:p>
    <w:p w14:paraId="72FB8705" w14:textId="77777777" w:rsidR="00C13A08" w:rsidRPr="00481A51" w:rsidRDefault="00C13A08" w:rsidP="001A625E">
      <w:pPr>
        <w:tabs>
          <w:tab w:val="clear" w:pos="567"/>
        </w:tabs>
        <w:spacing w:line="240" w:lineRule="auto"/>
        <w:jc w:val="center"/>
        <w:outlineLvl w:val="0"/>
        <w:rPr>
          <w:b/>
          <w:noProof/>
          <w:szCs w:val="22"/>
        </w:rPr>
      </w:pPr>
    </w:p>
    <w:p w14:paraId="3677C03B" w14:textId="77777777" w:rsidR="00C13A08" w:rsidRPr="00481A51" w:rsidRDefault="00C13A08" w:rsidP="001A625E">
      <w:pPr>
        <w:tabs>
          <w:tab w:val="clear" w:pos="567"/>
        </w:tabs>
        <w:spacing w:line="240" w:lineRule="auto"/>
        <w:jc w:val="center"/>
        <w:outlineLvl w:val="0"/>
        <w:rPr>
          <w:b/>
          <w:noProof/>
          <w:szCs w:val="22"/>
        </w:rPr>
      </w:pPr>
    </w:p>
    <w:p w14:paraId="2B166330" w14:textId="77777777" w:rsidR="00C13A08" w:rsidRPr="00481A51" w:rsidRDefault="00C13A08" w:rsidP="001A625E">
      <w:pPr>
        <w:tabs>
          <w:tab w:val="clear" w:pos="567"/>
        </w:tabs>
        <w:spacing w:line="240" w:lineRule="auto"/>
        <w:jc w:val="center"/>
        <w:outlineLvl w:val="0"/>
        <w:rPr>
          <w:b/>
          <w:noProof/>
          <w:szCs w:val="22"/>
        </w:rPr>
      </w:pPr>
    </w:p>
    <w:p w14:paraId="14E7F46B" w14:textId="77777777" w:rsidR="00C13A08" w:rsidRPr="00481A51" w:rsidRDefault="00C13A08" w:rsidP="001A625E">
      <w:pPr>
        <w:tabs>
          <w:tab w:val="clear" w:pos="567"/>
        </w:tabs>
        <w:spacing w:line="240" w:lineRule="auto"/>
        <w:jc w:val="center"/>
        <w:outlineLvl w:val="0"/>
        <w:rPr>
          <w:b/>
          <w:noProof/>
          <w:szCs w:val="22"/>
        </w:rPr>
      </w:pPr>
    </w:p>
    <w:p w14:paraId="21986764" w14:textId="77777777" w:rsidR="00C13A08" w:rsidRPr="00481A51" w:rsidRDefault="00C13A08" w:rsidP="001A625E">
      <w:pPr>
        <w:tabs>
          <w:tab w:val="clear" w:pos="567"/>
        </w:tabs>
        <w:spacing w:line="240" w:lineRule="auto"/>
        <w:jc w:val="center"/>
        <w:outlineLvl w:val="0"/>
        <w:rPr>
          <w:b/>
          <w:noProof/>
          <w:szCs w:val="22"/>
        </w:rPr>
      </w:pPr>
    </w:p>
    <w:p w14:paraId="6EC33BD8" w14:textId="77777777" w:rsidR="00C13A08" w:rsidRPr="00481A51" w:rsidRDefault="00C13A08" w:rsidP="001A625E">
      <w:pPr>
        <w:tabs>
          <w:tab w:val="clear" w:pos="567"/>
        </w:tabs>
        <w:spacing w:line="240" w:lineRule="auto"/>
        <w:jc w:val="center"/>
        <w:outlineLvl w:val="0"/>
        <w:rPr>
          <w:b/>
          <w:noProof/>
          <w:szCs w:val="22"/>
        </w:rPr>
      </w:pPr>
    </w:p>
    <w:p w14:paraId="52DBC979" w14:textId="77777777" w:rsidR="00C13A08" w:rsidRPr="00481A51" w:rsidRDefault="00C13A08" w:rsidP="001A625E">
      <w:pPr>
        <w:tabs>
          <w:tab w:val="clear" w:pos="567"/>
        </w:tabs>
        <w:spacing w:line="240" w:lineRule="auto"/>
        <w:jc w:val="center"/>
        <w:outlineLvl w:val="0"/>
        <w:rPr>
          <w:b/>
          <w:noProof/>
          <w:szCs w:val="22"/>
        </w:rPr>
      </w:pPr>
    </w:p>
    <w:p w14:paraId="54CD1879" w14:textId="77777777" w:rsidR="00C13A08" w:rsidRPr="00481A51" w:rsidRDefault="00C13A08" w:rsidP="001A625E">
      <w:pPr>
        <w:tabs>
          <w:tab w:val="clear" w:pos="567"/>
        </w:tabs>
        <w:spacing w:line="240" w:lineRule="auto"/>
        <w:jc w:val="center"/>
        <w:outlineLvl w:val="0"/>
        <w:rPr>
          <w:b/>
          <w:noProof/>
          <w:szCs w:val="22"/>
        </w:rPr>
      </w:pPr>
    </w:p>
    <w:p w14:paraId="5B30BAEA" w14:textId="77777777" w:rsidR="00C13A08" w:rsidRPr="00481A51" w:rsidRDefault="00C13A08" w:rsidP="001A625E">
      <w:pPr>
        <w:tabs>
          <w:tab w:val="clear" w:pos="567"/>
        </w:tabs>
        <w:spacing w:line="240" w:lineRule="auto"/>
        <w:jc w:val="center"/>
        <w:outlineLvl w:val="0"/>
        <w:rPr>
          <w:b/>
          <w:noProof/>
          <w:szCs w:val="22"/>
        </w:rPr>
      </w:pPr>
    </w:p>
    <w:p w14:paraId="777F7E7E" w14:textId="77777777" w:rsidR="00C13A08" w:rsidRPr="00481A51" w:rsidRDefault="00C13A08" w:rsidP="001A625E">
      <w:pPr>
        <w:tabs>
          <w:tab w:val="clear" w:pos="567"/>
        </w:tabs>
        <w:spacing w:line="240" w:lineRule="auto"/>
        <w:jc w:val="center"/>
        <w:outlineLvl w:val="0"/>
        <w:rPr>
          <w:b/>
          <w:noProof/>
          <w:szCs w:val="22"/>
        </w:rPr>
      </w:pPr>
    </w:p>
    <w:p w14:paraId="71249FA8" w14:textId="77777777" w:rsidR="00C13A08" w:rsidRPr="00481A51" w:rsidRDefault="00C13A08" w:rsidP="001A625E">
      <w:pPr>
        <w:tabs>
          <w:tab w:val="clear" w:pos="567"/>
        </w:tabs>
        <w:spacing w:line="240" w:lineRule="auto"/>
        <w:jc w:val="center"/>
        <w:outlineLvl w:val="0"/>
        <w:rPr>
          <w:b/>
          <w:noProof/>
          <w:szCs w:val="22"/>
        </w:rPr>
      </w:pPr>
    </w:p>
    <w:p w14:paraId="250DE1D9" w14:textId="77777777" w:rsidR="00C13A08" w:rsidRPr="00481A51" w:rsidRDefault="00C13A08" w:rsidP="001A625E">
      <w:pPr>
        <w:tabs>
          <w:tab w:val="clear" w:pos="567"/>
        </w:tabs>
        <w:spacing w:line="240" w:lineRule="auto"/>
        <w:jc w:val="center"/>
        <w:outlineLvl w:val="0"/>
        <w:rPr>
          <w:b/>
          <w:noProof/>
          <w:szCs w:val="22"/>
        </w:rPr>
      </w:pPr>
    </w:p>
    <w:p w14:paraId="209E1860" w14:textId="77777777" w:rsidR="00C13A08" w:rsidRPr="00481A51" w:rsidRDefault="00C13A08" w:rsidP="001A625E">
      <w:pPr>
        <w:tabs>
          <w:tab w:val="clear" w:pos="567"/>
        </w:tabs>
        <w:spacing w:line="240" w:lineRule="auto"/>
        <w:jc w:val="center"/>
        <w:outlineLvl w:val="0"/>
        <w:rPr>
          <w:b/>
          <w:noProof/>
          <w:szCs w:val="22"/>
        </w:rPr>
      </w:pPr>
    </w:p>
    <w:p w14:paraId="6C19ECD8" w14:textId="77777777" w:rsidR="00C13A08" w:rsidRPr="00481A51" w:rsidRDefault="00C13A08" w:rsidP="001A625E">
      <w:pPr>
        <w:tabs>
          <w:tab w:val="clear" w:pos="567"/>
        </w:tabs>
        <w:spacing w:line="240" w:lineRule="auto"/>
        <w:jc w:val="center"/>
        <w:outlineLvl w:val="0"/>
        <w:rPr>
          <w:b/>
          <w:noProof/>
          <w:szCs w:val="22"/>
        </w:rPr>
      </w:pPr>
    </w:p>
    <w:p w14:paraId="39A00FBB" w14:textId="77777777" w:rsidR="00C13A08" w:rsidRPr="00481A51" w:rsidRDefault="00C13A08" w:rsidP="001A625E">
      <w:pPr>
        <w:tabs>
          <w:tab w:val="clear" w:pos="567"/>
        </w:tabs>
        <w:spacing w:line="240" w:lineRule="auto"/>
        <w:jc w:val="center"/>
        <w:outlineLvl w:val="0"/>
        <w:rPr>
          <w:b/>
          <w:noProof/>
          <w:szCs w:val="22"/>
        </w:rPr>
      </w:pPr>
    </w:p>
    <w:p w14:paraId="4C885D1D" w14:textId="77777777" w:rsidR="00C13A08" w:rsidRDefault="00C13A08" w:rsidP="001A625E">
      <w:pPr>
        <w:tabs>
          <w:tab w:val="clear" w:pos="567"/>
        </w:tabs>
        <w:spacing w:line="240" w:lineRule="auto"/>
        <w:jc w:val="center"/>
        <w:outlineLvl w:val="0"/>
        <w:rPr>
          <w:b/>
          <w:noProof/>
          <w:szCs w:val="22"/>
        </w:rPr>
      </w:pPr>
    </w:p>
    <w:p w14:paraId="2668F5C2" w14:textId="77777777" w:rsidR="00B76CCF" w:rsidRPr="00481A51" w:rsidRDefault="00B76CCF" w:rsidP="001A625E">
      <w:pPr>
        <w:tabs>
          <w:tab w:val="clear" w:pos="567"/>
        </w:tabs>
        <w:spacing w:line="240" w:lineRule="auto"/>
        <w:jc w:val="center"/>
        <w:outlineLvl w:val="0"/>
        <w:rPr>
          <w:b/>
          <w:noProof/>
          <w:szCs w:val="22"/>
        </w:rPr>
      </w:pPr>
    </w:p>
    <w:p w14:paraId="23A8CD40" w14:textId="77777777" w:rsidR="002E484D" w:rsidRPr="00481A51" w:rsidRDefault="002E484D" w:rsidP="001A625E">
      <w:pPr>
        <w:tabs>
          <w:tab w:val="clear" w:pos="567"/>
        </w:tabs>
        <w:spacing w:line="240" w:lineRule="auto"/>
        <w:jc w:val="center"/>
        <w:outlineLvl w:val="0"/>
        <w:rPr>
          <w:b/>
          <w:noProof/>
          <w:szCs w:val="22"/>
        </w:rPr>
      </w:pPr>
    </w:p>
    <w:p w14:paraId="1DD6C574" w14:textId="77777777" w:rsidR="00FC2B71" w:rsidRPr="00481A51" w:rsidRDefault="00AB26FF" w:rsidP="001A625E">
      <w:pPr>
        <w:tabs>
          <w:tab w:val="clear" w:pos="567"/>
        </w:tabs>
        <w:spacing w:line="240" w:lineRule="auto"/>
        <w:jc w:val="center"/>
        <w:outlineLvl w:val="0"/>
        <w:rPr>
          <w:b/>
          <w:noProof/>
          <w:szCs w:val="22"/>
        </w:rPr>
      </w:pPr>
      <w:r w:rsidRPr="00481A51">
        <w:rPr>
          <w:b/>
          <w:noProof/>
          <w:szCs w:val="22"/>
        </w:rPr>
        <w:t>A. ÁLETRANIR</w:t>
      </w:r>
    </w:p>
    <w:p w14:paraId="5361A544" w14:textId="77777777" w:rsidR="00FC2B71" w:rsidRPr="00481A51" w:rsidRDefault="00AB26FF" w:rsidP="001A625E">
      <w:pPr>
        <w:tabs>
          <w:tab w:val="clear" w:pos="567"/>
        </w:tabs>
        <w:spacing w:line="240" w:lineRule="auto"/>
        <w:outlineLvl w:val="0"/>
        <w:rPr>
          <w:noProof/>
          <w:szCs w:val="22"/>
        </w:rPr>
      </w:pPr>
      <w:r w:rsidRPr="00481A51">
        <w:rPr>
          <w:b/>
          <w:noProof/>
          <w:szCs w:val="22"/>
        </w:rPr>
        <w:br w:type="page"/>
      </w:r>
    </w:p>
    <w:p w14:paraId="640E0F65"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481A51">
        <w:rPr>
          <w:b/>
          <w:noProof/>
          <w:szCs w:val="22"/>
        </w:rPr>
        <w:lastRenderedPageBreak/>
        <w:t>UPPLÝSINGAR SEM EIGA AÐ KOMA FRAM Á YTRI UMBÚÐUM</w:t>
      </w:r>
    </w:p>
    <w:p w14:paraId="0A7192E6" w14:textId="77777777" w:rsidR="001568FF" w:rsidRPr="00481A51" w:rsidRDefault="001568FF" w:rsidP="001568F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421D4909"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481A51">
        <w:rPr>
          <w:b/>
          <w:bCs/>
          <w:noProof/>
          <w:szCs w:val="22"/>
        </w:rPr>
        <w:t>YTRI ASKJA</w:t>
      </w:r>
      <w:r w:rsidR="00584A2D">
        <w:rPr>
          <w:b/>
          <w:bCs/>
          <w:noProof/>
          <w:szCs w:val="22"/>
        </w:rPr>
        <w:t xml:space="preserve"> </w:t>
      </w:r>
      <w:r w:rsidRPr="00481A51">
        <w:rPr>
          <w:b/>
          <w:bCs/>
          <w:noProof/>
          <w:szCs w:val="22"/>
        </w:rPr>
        <w:t>(MEÐ BLUE BOX)</w:t>
      </w:r>
    </w:p>
    <w:p w14:paraId="7887C30C" w14:textId="77777777" w:rsidR="001568FF" w:rsidRPr="00481A51" w:rsidRDefault="001568FF" w:rsidP="001568FF">
      <w:pPr>
        <w:tabs>
          <w:tab w:val="clear" w:pos="567"/>
        </w:tabs>
        <w:spacing w:line="240" w:lineRule="auto"/>
        <w:rPr>
          <w:noProof/>
          <w:szCs w:val="22"/>
        </w:rPr>
      </w:pPr>
    </w:p>
    <w:p w14:paraId="0B5288F7" w14:textId="77777777" w:rsidR="001568FF" w:rsidRPr="00481A51" w:rsidRDefault="001568FF" w:rsidP="001568FF">
      <w:pPr>
        <w:tabs>
          <w:tab w:val="clear" w:pos="567"/>
        </w:tabs>
        <w:spacing w:line="240" w:lineRule="auto"/>
        <w:rPr>
          <w:noProof/>
          <w:szCs w:val="22"/>
        </w:rPr>
      </w:pPr>
    </w:p>
    <w:p w14:paraId="785D2AE4"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1.</w:t>
      </w:r>
      <w:r w:rsidRPr="00481A51">
        <w:rPr>
          <w:b/>
          <w:noProof/>
          <w:szCs w:val="22"/>
        </w:rPr>
        <w:tab/>
        <w:t>HEITI LYFS</w:t>
      </w:r>
    </w:p>
    <w:p w14:paraId="294371C1" w14:textId="77777777" w:rsidR="001568FF" w:rsidRPr="00481A51" w:rsidRDefault="001568FF" w:rsidP="001568FF">
      <w:pPr>
        <w:tabs>
          <w:tab w:val="clear" w:pos="567"/>
        </w:tabs>
        <w:spacing w:line="240" w:lineRule="auto"/>
        <w:rPr>
          <w:noProof/>
          <w:szCs w:val="22"/>
        </w:rPr>
      </w:pPr>
    </w:p>
    <w:p w14:paraId="1B6FB595" w14:textId="77777777" w:rsidR="001568FF" w:rsidRPr="00481A51" w:rsidRDefault="00AB26FF" w:rsidP="001568FF">
      <w:pPr>
        <w:tabs>
          <w:tab w:val="clear" w:pos="567"/>
        </w:tabs>
        <w:spacing w:line="240" w:lineRule="auto"/>
        <w:rPr>
          <w:noProof/>
          <w:szCs w:val="22"/>
        </w:rPr>
      </w:pPr>
      <w:r w:rsidRPr="00481A51">
        <w:rPr>
          <w:noProof/>
          <w:szCs w:val="22"/>
        </w:rPr>
        <w:t xml:space="preserve">Xtandi 40 mg mjúk hylki </w:t>
      </w:r>
    </w:p>
    <w:p w14:paraId="2795DF03" w14:textId="77777777" w:rsidR="001568FF" w:rsidRPr="00BF21E8" w:rsidRDefault="00AB26FF" w:rsidP="001568FF">
      <w:pPr>
        <w:tabs>
          <w:tab w:val="clear" w:pos="567"/>
        </w:tabs>
        <w:spacing w:line="240" w:lineRule="auto"/>
        <w:rPr>
          <w:b/>
          <w:szCs w:val="22"/>
        </w:rPr>
      </w:pPr>
      <w:r w:rsidRPr="00481A51">
        <w:rPr>
          <w:noProof/>
          <w:szCs w:val="22"/>
        </w:rPr>
        <w:t>enzalutamid</w:t>
      </w:r>
      <w:r w:rsidRPr="00BF21E8">
        <w:rPr>
          <w:b/>
          <w:szCs w:val="22"/>
        </w:rPr>
        <w:t xml:space="preserve"> </w:t>
      </w:r>
    </w:p>
    <w:p w14:paraId="3B992D50" w14:textId="77777777" w:rsidR="001568FF" w:rsidRPr="00481A51" w:rsidRDefault="001568FF" w:rsidP="001568FF">
      <w:pPr>
        <w:tabs>
          <w:tab w:val="clear" w:pos="567"/>
        </w:tabs>
        <w:spacing w:line="240" w:lineRule="auto"/>
        <w:rPr>
          <w:noProof/>
          <w:szCs w:val="22"/>
        </w:rPr>
      </w:pPr>
    </w:p>
    <w:p w14:paraId="7E6C2AE1" w14:textId="77777777" w:rsidR="001568FF" w:rsidRPr="00481A51" w:rsidRDefault="001568FF" w:rsidP="001568FF">
      <w:pPr>
        <w:tabs>
          <w:tab w:val="clear" w:pos="567"/>
        </w:tabs>
        <w:spacing w:line="240" w:lineRule="auto"/>
        <w:rPr>
          <w:noProof/>
          <w:szCs w:val="22"/>
        </w:rPr>
      </w:pPr>
    </w:p>
    <w:p w14:paraId="16B5EB42"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81A51">
        <w:rPr>
          <w:b/>
          <w:noProof/>
          <w:szCs w:val="22"/>
        </w:rPr>
        <w:t>2.</w:t>
      </w:r>
      <w:r w:rsidRPr="00481A51">
        <w:rPr>
          <w:b/>
          <w:noProof/>
          <w:szCs w:val="22"/>
        </w:rPr>
        <w:tab/>
        <w:t>VIRK(T) EFNI</w:t>
      </w:r>
    </w:p>
    <w:p w14:paraId="5C0EFDA5" w14:textId="77777777" w:rsidR="001568FF" w:rsidRPr="00481A51" w:rsidRDefault="001568FF" w:rsidP="001568FF">
      <w:pPr>
        <w:tabs>
          <w:tab w:val="clear" w:pos="567"/>
        </w:tabs>
        <w:spacing w:line="240" w:lineRule="auto"/>
        <w:rPr>
          <w:i/>
          <w:noProof/>
          <w:szCs w:val="22"/>
        </w:rPr>
      </w:pPr>
    </w:p>
    <w:p w14:paraId="46258566" w14:textId="77777777" w:rsidR="001568FF" w:rsidRPr="00481A51" w:rsidRDefault="00AB26FF" w:rsidP="001568FF">
      <w:pPr>
        <w:tabs>
          <w:tab w:val="clear" w:pos="567"/>
        </w:tabs>
        <w:spacing w:line="240" w:lineRule="auto"/>
        <w:rPr>
          <w:noProof/>
          <w:szCs w:val="22"/>
        </w:rPr>
      </w:pPr>
      <w:r w:rsidRPr="00481A51">
        <w:rPr>
          <w:noProof/>
          <w:szCs w:val="22"/>
        </w:rPr>
        <w:t>Hvert hylki inniheldur 40 mg enzalutamid.</w:t>
      </w:r>
    </w:p>
    <w:p w14:paraId="287B6775" w14:textId="77777777" w:rsidR="001568FF" w:rsidRPr="00481A51" w:rsidRDefault="001568FF" w:rsidP="001568FF">
      <w:pPr>
        <w:tabs>
          <w:tab w:val="clear" w:pos="567"/>
        </w:tabs>
        <w:spacing w:line="240" w:lineRule="auto"/>
        <w:rPr>
          <w:noProof/>
          <w:szCs w:val="22"/>
        </w:rPr>
      </w:pPr>
    </w:p>
    <w:p w14:paraId="213CBF55" w14:textId="77777777" w:rsidR="001568FF" w:rsidRPr="00481A51" w:rsidRDefault="001568FF" w:rsidP="001568FF">
      <w:pPr>
        <w:tabs>
          <w:tab w:val="clear" w:pos="567"/>
        </w:tabs>
        <w:spacing w:line="240" w:lineRule="auto"/>
        <w:rPr>
          <w:noProof/>
          <w:szCs w:val="22"/>
        </w:rPr>
      </w:pPr>
    </w:p>
    <w:p w14:paraId="3284F2D3"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3.</w:t>
      </w:r>
      <w:r w:rsidRPr="00481A51">
        <w:rPr>
          <w:b/>
          <w:noProof/>
          <w:szCs w:val="22"/>
        </w:rPr>
        <w:tab/>
        <w:t>HJÁLPAREFNI</w:t>
      </w:r>
    </w:p>
    <w:p w14:paraId="3164656A" w14:textId="77777777" w:rsidR="001568FF" w:rsidRPr="00481A51" w:rsidRDefault="001568FF" w:rsidP="001568FF">
      <w:pPr>
        <w:tabs>
          <w:tab w:val="clear" w:pos="567"/>
        </w:tabs>
        <w:spacing w:line="240" w:lineRule="auto"/>
        <w:rPr>
          <w:noProof/>
          <w:szCs w:val="22"/>
        </w:rPr>
      </w:pPr>
    </w:p>
    <w:p w14:paraId="73936866" w14:textId="77777777" w:rsidR="001568FF" w:rsidRPr="00BF21E8" w:rsidRDefault="00AB26FF" w:rsidP="001568FF">
      <w:pPr>
        <w:tabs>
          <w:tab w:val="clear" w:pos="567"/>
        </w:tabs>
        <w:spacing w:line="240" w:lineRule="auto"/>
        <w:rPr>
          <w:szCs w:val="22"/>
        </w:rPr>
      </w:pPr>
      <w:r w:rsidRPr="00BF21E8">
        <w:rPr>
          <w:szCs w:val="22"/>
        </w:rPr>
        <w:t>Inniheldur sorbitol (E420).</w:t>
      </w:r>
    </w:p>
    <w:p w14:paraId="79190989" w14:textId="77777777" w:rsidR="001568FF" w:rsidRPr="00BF21E8" w:rsidRDefault="00AB26FF" w:rsidP="001568FF">
      <w:pPr>
        <w:tabs>
          <w:tab w:val="clear" w:pos="567"/>
        </w:tabs>
        <w:spacing w:line="240" w:lineRule="auto"/>
        <w:rPr>
          <w:szCs w:val="22"/>
        </w:rPr>
      </w:pPr>
      <w:r w:rsidRPr="00BF21E8">
        <w:rPr>
          <w:szCs w:val="22"/>
        </w:rPr>
        <w:t>Sjá nánari upplýsingar í fylgiseðli.</w:t>
      </w:r>
    </w:p>
    <w:p w14:paraId="508FCFF8" w14:textId="77777777" w:rsidR="001568FF" w:rsidRPr="00481A51" w:rsidRDefault="001568FF" w:rsidP="001568FF">
      <w:pPr>
        <w:tabs>
          <w:tab w:val="clear" w:pos="567"/>
        </w:tabs>
        <w:spacing w:line="240" w:lineRule="auto"/>
        <w:rPr>
          <w:noProof/>
          <w:szCs w:val="22"/>
        </w:rPr>
      </w:pPr>
    </w:p>
    <w:p w14:paraId="382A3908" w14:textId="77777777" w:rsidR="001568FF" w:rsidRPr="00BF21E8" w:rsidRDefault="001568FF" w:rsidP="001568FF">
      <w:pPr>
        <w:tabs>
          <w:tab w:val="clear" w:pos="567"/>
        </w:tabs>
        <w:spacing w:line="240" w:lineRule="auto"/>
        <w:rPr>
          <w:szCs w:val="22"/>
        </w:rPr>
      </w:pPr>
    </w:p>
    <w:p w14:paraId="46DABCE0"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4.</w:t>
      </w:r>
      <w:r w:rsidRPr="00481A51">
        <w:rPr>
          <w:b/>
          <w:noProof/>
          <w:szCs w:val="22"/>
        </w:rPr>
        <w:tab/>
        <w:t>LYFJAFORM OG INNIHALD</w:t>
      </w:r>
    </w:p>
    <w:p w14:paraId="508CB677" w14:textId="77777777" w:rsidR="001568FF" w:rsidRPr="00481A51" w:rsidRDefault="001568FF" w:rsidP="001568FF">
      <w:pPr>
        <w:tabs>
          <w:tab w:val="clear" w:pos="567"/>
        </w:tabs>
        <w:spacing w:line="240" w:lineRule="auto"/>
        <w:rPr>
          <w:noProof/>
          <w:szCs w:val="22"/>
        </w:rPr>
      </w:pPr>
    </w:p>
    <w:p w14:paraId="4140CBF2" w14:textId="77777777" w:rsidR="001568FF" w:rsidRPr="00481A51" w:rsidRDefault="00AB26FF" w:rsidP="001568FF">
      <w:pPr>
        <w:tabs>
          <w:tab w:val="clear" w:pos="567"/>
        </w:tabs>
        <w:spacing w:line="240" w:lineRule="auto"/>
        <w:rPr>
          <w:noProof/>
          <w:szCs w:val="22"/>
        </w:rPr>
      </w:pPr>
      <w:r w:rsidRPr="00481A51">
        <w:rPr>
          <w:noProof/>
          <w:szCs w:val="22"/>
        </w:rPr>
        <w:t>112 mjúk hylki</w:t>
      </w:r>
    </w:p>
    <w:p w14:paraId="6DDCDF26" w14:textId="77777777" w:rsidR="001568FF" w:rsidRPr="00481A51" w:rsidRDefault="001568FF" w:rsidP="001568FF">
      <w:pPr>
        <w:tabs>
          <w:tab w:val="clear" w:pos="567"/>
        </w:tabs>
        <w:spacing w:line="240" w:lineRule="auto"/>
        <w:rPr>
          <w:noProof/>
          <w:szCs w:val="22"/>
        </w:rPr>
      </w:pPr>
    </w:p>
    <w:p w14:paraId="4D69A5A5" w14:textId="77777777" w:rsidR="001568FF" w:rsidRPr="00481A51" w:rsidRDefault="001568FF" w:rsidP="001568FF">
      <w:pPr>
        <w:tabs>
          <w:tab w:val="clear" w:pos="567"/>
        </w:tabs>
        <w:spacing w:line="240" w:lineRule="auto"/>
        <w:rPr>
          <w:noProof/>
          <w:szCs w:val="22"/>
        </w:rPr>
      </w:pPr>
    </w:p>
    <w:p w14:paraId="69049A0F"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5.</w:t>
      </w:r>
      <w:r w:rsidRPr="00481A51">
        <w:rPr>
          <w:b/>
          <w:noProof/>
          <w:szCs w:val="22"/>
        </w:rPr>
        <w:tab/>
        <w:t>AÐFERÐ VIÐ LYFJAGJÖF OG ÍKOMULEIÐ(IR)</w:t>
      </w:r>
    </w:p>
    <w:p w14:paraId="70971999" w14:textId="77777777" w:rsidR="001568FF" w:rsidRPr="00481A51" w:rsidRDefault="001568FF" w:rsidP="001568FF">
      <w:pPr>
        <w:tabs>
          <w:tab w:val="clear" w:pos="567"/>
        </w:tabs>
        <w:spacing w:line="240" w:lineRule="auto"/>
        <w:rPr>
          <w:noProof/>
          <w:szCs w:val="22"/>
        </w:rPr>
      </w:pPr>
    </w:p>
    <w:p w14:paraId="6FBDEEDA" w14:textId="77777777" w:rsidR="001568FF" w:rsidRPr="00481A51" w:rsidRDefault="00AB26FF" w:rsidP="001568FF">
      <w:pPr>
        <w:spacing w:line="240" w:lineRule="auto"/>
        <w:rPr>
          <w:noProof/>
          <w:szCs w:val="22"/>
        </w:rPr>
      </w:pPr>
      <w:r w:rsidRPr="00481A51">
        <w:rPr>
          <w:noProof/>
          <w:szCs w:val="22"/>
        </w:rPr>
        <w:t>Lesið fylgiseðilinn fyrir notkun.</w:t>
      </w:r>
    </w:p>
    <w:p w14:paraId="64810D2A" w14:textId="77777777" w:rsidR="001568FF" w:rsidRPr="00481A51" w:rsidRDefault="00AB26FF" w:rsidP="001568FF">
      <w:pPr>
        <w:tabs>
          <w:tab w:val="clear" w:pos="567"/>
        </w:tabs>
        <w:spacing w:line="240" w:lineRule="auto"/>
        <w:rPr>
          <w:noProof/>
          <w:szCs w:val="22"/>
        </w:rPr>
      </w:pPr>
      <w:r w:rsidRPr="00481A51">
        <w:rPr>
          <w:noProof/>
          <w:szCs w:val="22"/>
        </w:rPr>
        <w:t>Til inntöku.</w:t>
      </w:r>
    </w:p>
    <w:p w14:paraId="45E2FAB8" w14:textId="77777777" w:rsidR="001568FF" w:rsidRPr="00BF21E8" w:rsidRDefault="001568FF" w:rsidP="001568FF">
      <w:pPr>
        <w:tabs>
          <w:tab w:val="clear" w:pos="567"/>
        </w:tabs>
        <w:autoSpaceDE w:val="0"/>
        <w:autoSpaceDN w:val="0"/>
        <w:adjustRightInd w:val="0"/>
        <w:spacing w:line="240" w:lineRule="auto"/>
        <w:rPr>
          <w:szCs w:val="22"/>
        </w:rPr>
      </w:pPr>
    </w:p>
    <w:p w14:paraId="2FB9455A" w14:textId="77777777" w:rsidR="001568FF" w:rsidRPr="00BF21E8" w:rsidRDefault="001568FF" w:rsidP="001568FF">
      <w:pPr>
        <w:tabs>
          <w:tab w:val="clear" w:pos="567"/>
        </w:tabs>
        <w:autoSpaceDE w:val="0"/>
        <w:autoSpaceDN w:val="0"/>
        <w:adjustRightInd w:val="0"/>
        <w:spacing w:line="240" w:lineRule="auto"/>
        <w:rPr>
          <w:szCs w:val="22"/>
        </w:rPr>
      </w:pPr>
    </w:p>
    <w:p w14:paraId="71A665BC"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6.</w:t>
      </w:r>
      <w:r w:rsidRPr="00481A51">
        <w:rPr>
          <w:b/>
          <w:noProof/>
          <w:szCs w:val="22"/>
        </w:rPr>
        <w:tab/>
        <w:t>SÉRSTÖK VARNAÐARORÐ UM AÐ LYFIÐ SKULI GEYMT ÞAR SEM BÖRN HVORKI NÁ TIL NÉ SJÁ</w:t>
      </w:r>
    </w:p>
    <w:p w14:paraId="1799C78C" w14:textId="77777777" w:rsidR="001568FF" w:rsidRPr="00481A51" w:rsidRDefault="001568FF" w:rsidP="001568FF">
      <w:pPr>
        <w:tabs>
          <w:tab w:val="clear" w:pos="567"/>
        </w:tabs>
        <w:spacing w:line="240" w:lineRule="auto"/>
        <w:rPr>
          <w:noProof/>
          <w:szCs w:val="22"/>
        </w:rPr>
      </w:pPr>
    </w:p>
    <w:p w14:paraId="01890F38" w14:textId="77777777" w:rsidR="001568FF" w:rsidRPr="00481A51" w:rsidRDefault="00AB26FF" w:rsidP="001568FF">
      <w:pPr>
        <w:tabs>
          <w:tab w:val="clear" w:pos="567"/>
        </w:tabs>
        <w:spacing w:line="240" w:lineRule="auto"/>
        <w:outlineLvl w:val="0"/>
        <w:rPr>
          <w:noProof/>
          <w:szCs w:val="22"/>
        </w:rPr>
      </w:pPr>
      <w:r w:rsidRPr="00481A51">
        <w:rPr>
          <w:noProof/>
          <w:szCs w:val="22"/>
        </w:rPr>
        <w:t>Geymið þar sem börn hvorki ná til né sjá.</w:t>
      </w:r>
    </w:p>
    <w:p w14:paraId="02198428" w14:textId="77777777" w:rsidR="001568FF" w:rsidRPr="00481A51" w:rsidRDefault="001568FF" w:rsidP="001568FF">
      <w:pPr>
        <w:tabs>
          <w:tab w:val="clear" w:pos="567"/>
        </w:tabs>
        <w:spacing w:line="240" w:lineRule="auto"/>
        <w:rPr>
          <w:noProof/>
          <w:szCs w:val="22"/>
        </w:rPr>
      </w:pPr>
    </w:p>
    <w:p w14:paraId="27EF9779" w14:textId="77777777" w:rsidR="001568FF" w:rsidRPr="00481A51" w:rsidRDefault="001568FF" w:rsidP="001568FF">
      <w:pPr>
        <w:tabs>
          <w:tab w:val="clear" w:pos="567"/>
        </w:tabs>
        <w:spacing w:line="240" w:lineRule="auto"/>
        <w:rPr>
          <w:noProof/>
          <w:szCs w:val="22"/>
        </w:rPr>
      </w:pPr>
    </w:p>
    <w:p w14:paraId="2D92D0FD"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7.</w:t>
      </w:r>
      <w:r w:rsidRPr="00481A51">
        <w:rPr>
          <w:b/>
          <w:noProof/>
          <w:szCs w:val="22"/>
        </w:rPr>
        <w:tab/>
        <w:t>ÖNNUR SÉRSTÖK VARNAÐARORÐ, EF MEÐ ÞARF</w:t>
      </w:r>
    </w:p>
    <w:p w14:paraId="746844CC" w14:textId="77777777" w:rsidR="001568FF" w:rsidRPr="00481A51" w:rsidRDefault="001568FF" w:rsidP="001568FF">
      <w:pPr>
        <w:tabs>
          <w:tab w:val="clear" w:pos="567"/>
        </w:tabs>
        <w:spacing w:line="240" w:lineRule="auto"/>
        <w:rPr>
          <w:noProof/>
          <w:szCs w:val="22"/>
        </w:rPr>
      </w:pPr>
    </w:p>
    <w:p w14:paraId="5F244839" w14:textId="77777777" w:rsidR="001568FF" w:rsidRPr="00481A51" w:rsidRDefault="001568FF" w:rsidP="001568FF">
      <w:pPr>
        <w:tabs>
          <w:tab w:val="clear" w:pos="567"/>
        </w:tabs>
        <w:spacing w:line="240" w:lineRule="auto"/>
        <w:rPr>
          <w:noProof/>
          <w:szCs w:val="22"/>
        </w:rPr>
      </w:pPr>
    </w:p>
    <w:p w14:paraId="0DF3898D"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8.</w:t>
      </w:r>
      <w:r w:rsidRPr="00481A51">
        <w:rPr>
          <w:b/>
          <w:noProof/>
          <w:szCs w:val="22"/>
        </w:rPr>
        <w:tab/>
        <w:t>FYRNINGARDAGSETNING</w:t>
      </w:r>
    </w:p>
    <w:p w14:paraId="52F0ADB4" w14:textId="77777777" w:rsidR="001568FF" w:rsidRPr="00481A51" w:rsidRDefault="001568FF" w:rsidP="001568FF">
      <w:pPr>
        <w:tabs>
          <w:tab w:val="clear" w:pos="567"/>
        </w:tabs>
        <w:spacing w:line="240" w:lineRule="auto"/>
        <w:rPr>
          <w:noProof/>
          <w:szCs w:val="22"/>
        </w:rPr>
      </w:pPr>
    </w:p>
    <w:p w14:paraId="7644B72B" w14:textId="77777777" w:rsidR="001568FF" w:rsidRPr="00481A51" w:rsidRDefault="00AB26FF" w:rsidP="001568FF">
      <w:pPr>
        <w:tabs>
          <w:tab w:val="clear" w:pos="567"/>
        </w:tabs>
        <w:spacing w:line="240" w:lineRule="auto"/>
        <w:rPr>
          <w:noProof/>
          <w:szCs w:val="22"/>
        </w:rPr>
      </w:pPr>
      <w:r w:rsidRPr="00481A51">
        <w:rPr>
          <w:noProof/>
          <w:szCs w:val="22"/>
        </w:rPr>
        <w:t>EXP</w:t>
      </w:r>
    </w:p>
    <w:p w14:paraId="4533D239" w14:textId="77777777" w:rsidR="001568FF" w:rsidRPr="00481A51" w:rsidRDefault="001568FF" w:rsidP="001568FF">
      <w:pPr>
        <w:tabs>
          <w:tab w:val="clear" w:pos="567"/>
        </w:tabs>
        <w:spacing w:line="240" w:lineRule="auto"/>
        <w:rPr>
          <w:noProof/>
          <w:szCs w:val="22"/>
        </w:rPr>
      </w:pPr>
    </w:p>
    <w:p w14:paraId="7014BA3B" w14:textId="77777777" w:rsidR="001568FF" w:rsidRPr="00481A51" w:rsidRDefault="001568FF" w:rsidP="001568FF">
      <w:pPr>
        <w:tabs>
          <w:tab w:val="clear" w:pos="567"/>
        </w:tabs>
        <w:spacing w:line="240" w:lineRule="auto"/>
        <w:rPr>
          <w:noProof/>
          <w:szCs w:val="22"/>
        </w:rPr>
      </w:pPr>
    </w:p>
    <w:p w14:paraId="66396E5B"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9.</w:t>
      </w:r>
      <w:r w:rsidRPr="00481A51">
        <w:rPr>
          <w:b/>
          <w:noProof/>
          <w:szCs w:val="22"/>
        </w:rPr>
        <w:tab/>
        <w:t>SÉRSTÖK GEYMSLUSKILYRÐI</w:t>
      </w:r>
    </w:p>
    <w:p w14:paraId="444B7BE4" w14:textId="77777777" w:rsidR="001568FF" w:rsidRPr="00481A51" w:rsidRDefault="001568FF" w:rsidP="001568FF">
      <w:pPr>
        <w:tabs>
          <w:tab w:val="clear" w:pos="567"/>
        </w:tabs>
        <w:spacing w:line="240" w:lineRule="auto"/>
        <w:ind w:left="567" w:hanging="567"/>
        <w:rPr>
          <w:noProof/>
          <w:szCs w:val="22"/>
        </w:rPr>
      </w:pPr>
    </w:p>
    <w:p w14:paraId="1EDCA3B6" w14:textId="77777777" w:rsidR="001568FF" w:rsidRPr="00481A51" w:rsidRDefault="001568FF" w:rsidP="001568FF">
      <w:pPr>
        <w:tabs>
          <w:tab w:val="clear" w:pos="567"/>
        </w:tabs>
        <w:spacing w:line="240" w:lineRule="auto"/>
        <w:ind w:left="567" w:hanging="567"/>
        <w:rPr>
          <w:noProof/>
          <w:szCs w:val="22"/>
        </w:rPr>
      </w:pPr>
    </w:p>
    <w:p w14:paraId="11813458" w14:textId="77777777" w:rsidR="001568FF" w:rsidRPr="00481A51" w:rsidRDefault="00AB26FF" w:rsidP="001568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81A51">
        <w:rPr>
          <w:b/>
          <w:noProof/>
          <w:szCs w:val="22"/>
        </w:rPr>
        <w:lastRenderedPageBreak/>
        <w:t>10.</w:t>
      </w:r>
      <w:r w:rsidRPr="00481A51">
        <w:rPr>
          <w:b/>
          <w:noProof/>
          <w:szCs w:val="22"/>
        </w:rPr>
        <w:tab/>
        <w:t>SÉRSTAKAR VARÚÐARRÁÐSTAFANIR VIÐ FÖRGUN LYFJALEIFA EÐA ÚRGANGS VEGNA LYFSINS ÞAR SEM VIÐ Á</w:t>
      </w:r>
    </w:p>
    <w:p w14:paraId="24C1C26D" w14:textId="77777777" w:rsidR="001568FF" w:rsidRPr="00481A51" w:rsidRDefault="001568FF" w:rsidP="001568FF">
      <w:pPr>
        <w:keepNext/>
        <w:tabs>
          <w:tab w:val="clear" w:pos="567"/>
        </w:tabs>
        <w:spacing w:line="240" w:lineRule="auto"/>
        <w:rPr>
          <w:noProof/>
          <w:szCs w:val="22"/>
        </w:rPr>
      </w:pPr>
    </w:p>
    <w:p w14:paraId="384C9AC0" w14:textId="77777777" w:rsidR="001568FF" w:rsidRPr="00481A51" w:rsidRDefault="001568FF" w:rsidP="001568FF">
      <w:pPr>
        <w:tabs>
          <w:tab w:val="clear" w:pos="567"/>
        </w:tabs>
        <w:spacing w:line="240" w:lineRule="auto"/>
        <w:rPr>
          <w:noProof/>
          <w:szCs w:val="22"/>
        </w:rPr>
      </w:pPr>
    </w:p>
    <w:p w14:paraId="6DD998B4"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481A51">
        <w:rPr>
          <w:b/>
          <w:noProof/>
          <w:szCs w:val="22"/>
        </w:rPr>
        <w:t>11.</w:t>
      </w:r>
      <w:r w:rsidRPr="00481A51">
        <w:rPr>
          <w:b/>
          <w:noProof/>
          <w:szCs w:val="22"/>
        </w:rPr>
        <w:tab/>
        <w:t>NAFN OG HEIMILISFANG MARKAÐSLEYFISHAFA</w:t>
      </w:r>
    </w:p>
    <w:p w14:paraId="4FC4333E" w14:textId="77777777" w:rsidR="001568FF" w:rsidRPr="00481A51" w:rsidRDefault="001568FF" w:rsidP="001568FF">
      <w:pPr>
        <w:tabs>
          <w:tab w:val="clear" w:pos="567"/>
        </w:tabs>
        <w:spacing w:line="240" w:lineRule="auto"/>
        <w:rPr>
          <w:noProof/>
          <w:szCs w:val="22"/>
        </w:rPr>
      </w:pPr>
    </w:p>
    <w:p w14:paraId="34EEA31F" w14:textId="77777777" w:rsidR="001568FF" w:rsidRPr="00481A51" w:rsidRDefault="00AB26FF" w:rsidP="001568FF">
      <w:pPr>
        <w:tabs>
          <w:tab w:val="clear" w:pos="567"/>
        </w:tabs>
        <w:spacing w:line="240" w:lineRule="auto"/>
        <w:rPr>
          <w:noProof/>
          <w:szCs w:val="22"/>
        </w:rPr>
      </w:pPr>
      <w:r w:rsidRPr="00481A51">
        <w:rPr>
          <w:noProof/>
          <w:szCs w:val="22"/>
        </w:rPr>
        <w:t>Astellas Pharma Europe B.V.</w:t>
      </w:r>
    </w:p>
    <w:p w14:paraId="41F4AEAF" w14:textId="77777777" w:rsidR="001568FF" w:rsidRPr="00481A51" w:rsidRDefault="00AB26FF" w:rsidP="001568FF">
      <w:pPr>
        <w:tabs>
          <w:tab w:val="clear" w:pos="567"/>
        </w:tabs>
        <w:spacing w:line="240" w:lineRule="auto"/>
        <w:rPr>
          <w:noProof/>
          <w:szCs w:val="22"/>
        </w:rPr>
      </w:pPr>
      <w:r w:rsidRPr="00481A51">
        <w:rPr>
          <w:noProof/>
          <w:szCs w:val="22"/>
        </w:rPr>
        <w:t>Sylviusweg 62</w:t>
      </w:r>
    </w:p>
    <w:p w14:paraId="62DE41EB" w14:textId="77777777" w:rsidR="001568FF" w:rsidRPr="00481A51" w:rsidRDefault="00AB26FF" w:rsidP="001568FF">
      <w:pPr>
        <w:tabs>
          <w:tab w:val="clear" w:pos="567"/>
        </w:tabs>
        <w:spacing w:line="240" w:lineRule="auto"/>
        <w:rPr>
          <w:noProof/>
          <w:szCs w:val="22"/>
        </w:rPr>
      </w:pPr>
      <w:r w:rsidRPr="00481A51">
        <w:rPr>
          <w:noProof/>
          <w:szCs w:val="22"/>
        </w:rPr>
        <w:t>2333 BE Leiden</w:t>
      </w:r>
    </w:p>
    <w:p w14:paraId="0393C61E" w14:textId="77777777" w:rsidR="001568FF" w:rsidRPr="00481A51" w:rsidRDefault="00AB26FF" w:rsidP="001568FF">
      <w:pPr>
        <w:tabs>
          <w:tab w:val="clear" w:pos="567"/>
        </w:tabs>
        <w:spacing w:line="240" w:lineRule="auto"/>
        <w:rPr>
          <w:noProof/>
          <w:szCs w:val="22"/>
        </w:rPr>
      </w:pPr>
      <w:r w:rsidRPr="00481A51">
        <w:rPr>
          <w:noProof/>
          <w:szCs w:val="22"/>
        </w:rPr>
        <w:t>Holland</w:t>
      </w:r>
    </w:p>
    <w:p w14:paraId="57241608" w14:textId="77777777" w:rsidR="001568FF" w:rsidRPr="00481A51" w:rsidRDefault="001568FF" w:rsidP="001568FF">
      <w:pPr>
        <w:tabs>
          <w:tab w:val="clear" w:pos="567"/>
        </w:tabs>
        <w:spacing w:line="240" w:lineRule="auto"/>
        <w:rPr>
          <w:noProof/>
          <w:szCs w:val="22"/>
        </w:rPr>
      </w:pPr>
    </w:p>
    <w:p w14:paraId="1E6E2665" w14:textId="77777777" w:rsidR="001568FF" w:rsidRPr="00481A51" w:rsidRDefault="001568FF" w:rsidP="001568FF">
      <w:pPr>
        <w:tabs>
          <w:tab w:val="clear" w:pos="567"/>
        </w:tabs>
        <w:spacing w:line="240" w:lineRule="auto"/>
        <w:rPr>
          <w:noProof/>
          <w:szCs w:val="22"/>
        </w:rPr>
      </w:pPr>
    </w:p>
    <w:p w14:paraId="02C3C357"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81A51">
        <w:rPr>
          <w:b/>
          <w:noProof/>
          <w:szCs w:val="22"/>
        </w:rPr>
        <w:t>12.</w:t>
      </w:r>
      <w:r w:rsidRPr="00481A51">
        <w:rPr>
          <w:b/>
          <w:noProof/>
          <w:szCs w:val="22"/>
        </w:rPr>
        <w:tab/>
        <w:t>MARKAÐSLEYFISNÚMER</w:t>
      </w:r>
    </w:p>
    <w:p w14:paraId="2B29A17F" w14:textId="77777777" w:rsidR="001568FF" w:rsidRPr="00481A51" w:rsidRDefault="001568FF" w:rsidP="001568FF">
      <w:pPr>
        <w:tabs>
          <w:tab w:val="clear" w:pos="567"/>
        </w:tabs>
        <w:spacing w:line="240" w:lineRule="auto"/>
        <w:rPr>
          <w:noProof/>
          <w:szCs w:val="22"/>
        </w:rPr>
      </w:pPr>
    </w:p>
    <w:p w14:paraId="77254427" w14:textId="77777777" w:rsidR="001568FF" w:rsidRPr="00481A51" w:rsidRDefault="00AB26FF" w:rsidP="001568FF">
      <w:pPr>
        <w:tabs>
          <w:tab w:val="clear" w:pos="567"/>
        </w:tabs>
        <w:spacing w:line="240" w:lineRule="auto"/>
        <w:outlineLvl w:val="0"/>
        <w:rPr>
          <w:noProof/>
          <w:szCs w:val="22"/>
        </w:rPr>
      </w:pPr>
      <w:r w:rsidRPr="00481A51">
        <w:rPr>
          <w:noProof/>
          <w:szCs w:val="22"/>
        </w:rPr>
        <w:t>EU/1/13/846/001 112 mjúk hylki</w:t>
      </w:r>
    </w:p>
    <w:p w14:paraId="6BB473CB" w14:textId="77777777" w:rsidR="001568FF" w:rsidRPr="00481A51" w:rsidRDefault="001568FF" w:rsidP="001568FF">
      <w:pPr>
        <w:tabs>
          <w:tab w:val="clear" w:pos="567"/>
        </w:tabs>
        <w:spacing w:line="240" w:lineRule="auto"/>
        <w:rPr>
          <w:noProof/>
          <w:szCs w:val="22"/>
        </w:rPr>
      </w:pPr>
    </w:p>
    <w:p w14:paraId="04CB14AE" w14:textId="77777777" w:rsidR="001568FF" w:rsidRPr="00481A51" w:rsidRDefault="001568FF" w:rsidP="001568FF">
      <w:pPr>
        <w:tabs>
          <w:tab w:val="clear" w:pos="567"/>
        </w:tabs>
        <w:spacing w:line="240" w:lineRule="auto"/>
        <w:rPr>
          <w:noProof/>
          <w:szCs w:val="22"/>
        </w:rPr>
      </w:pPr>
    </w:p>
    <w:p w14:paraId="7DE51A45"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81A51">
        <w:rPr>
          <w:b/>
          <w:noProof/>
          <w:szCs w:val="22"/>
        </w:rPr>
        <w:t>13.</w:t>
      </w:r>
      <w:r w:rsidRPr="00481A51">
        <w:rPr>
          <w:b/>
          <w:noProof/>
          <w:szCs w:val="22"/>
        </w:rPr>
        <w:tab/>
        <w:t>LOTUNÚMER</w:t>
      </w:r>
    </w:p>
    <w:p w14:paraId="592DB8B5" w14:textId="77777777" w:rsidR="001568FF" w:rsidRPr="00481A51" w:rsidRDefault="001568FF" w:rsidP="001568FF">
      <w:pPr>
        <w:tabs>
          <w:tab w:val="clear" w:pos="567"/>
        </w:tabs>
        <w:spacing w:line="240" w:lineRule="auto"/>
        <w:rPr>
          <w:i/>
          <w:noProof/>
          <w:szCs w:val="22"/>
        </w:rPr>
      </w:pPr>
    </w:p>
    <w:p w14:paraId="4A13EA78" w14:textId="77777777" w:rsidR="001568FF" w:rsidRPr="00481A51" w:rsidRDefault="00AB26FF" w:rsidP="001568FF">
      <w:pPr>
        <w:tabs>
          <w:tab w:val="clear" w:pos="567"/>
        </w:tabs>
        <w:spacing w:line="240" w:lineRule="auto"/>
        <w:rPr>
          <w:noProof/>
          <w:szCs w:val="22"/>
        </w:rPr>
      </w:pPr>
      <w:r w:rsidRPr="00481A51">
        <w:rPr>
          <w:noProof/>
          <w:szCs w:val="22"/>
        </w:rPr>
        <w:t>Lot</w:t>
      </w:r>
    </w:p>
    <w:p w14:paraId="7916DAF4" w14:textId="77777777" w:rsidR="001568FF" w:rsidRPr="00481A51" w:rsidRDefault="001568FF" w:rsidP="001568FF">
      <w:pPr>
        <w:tabs>
          <w:tab w:val="clear" w:pos="567"/>
        </w:tabs>
        <w:spacing w:line="240" w:lineRule="auto"/>
        <w:rPr>
          <w:noProof/>
          <w:szCs w:val="22"/>
        </w:rPr>
      </w:pPr>
    </w:p>
    <w:p w14:paraId="7CDAA8EA" w14:textId="77777777" w:rsidR="001568FF" w:rsidRPr="00481A51" w:rsidRDefault="001568FF" w:rsidP="001568FF">
      <w:pPr>
        <w:tabs>
          <w:tab w:val="clear" w:pos="567"/>
        </w:tabs>
        <w:spacing w:line="240" w:lineRule="auto"/>
        <w:rPr>
          <w:noProof/>
          <w:szCs w:val="22"/>
        </w:rPr>
      </w:pPr>
    </w:p>
    <w:p w14:paraId="6B8F16F6"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81A51">
        <w:rPr>
          <w:b/>
          <w:noProof/>
          <w:szCs w:val="22"/>
        </w:rPr>
        <w:t>14.</w:t>
      </w:r>
      <w:r w:rsidRPr="00481A51">
        <w:rPr>
          <w:b/>
          <w:noProof/>
          <w:szCs w:val="22"/>
        </w:rPr>
        <w:tab/>
        <w:t>AFGREIÐSLUTILHÖGUN</w:t>
      </w:r>
    </w:p>
    <w:p w14:paraId="6B70C23E" w14:textId="77777777" w:rsidR="001568FF" w:rsidRPr="00481A51" w:rsidRDefault="001568FF" w:rsidP="001568FF">
      <w:pPr>
        <w:tabs>
          <w:tab w:val="clear" w:pos="567"/>
        </w:tabs>
        <w:spacing w:line="240" w:lineRule="auto"/>
        <w:rPr>
          <w:i/>
          <w:noProof/>
          <w:szCs w:val="22"/>
        </w:rPr>
      </w:pPr>
    </w:p>
    <w:p w14:paraId="5FD8AD7F" w14:textId="77777777" w:rsidR="001568FF" w:rsidRPr="00481A51" w:rsidRDefault="00AB26FF" w:rsidP="001568FF">
      <w:pPr>
        <w:tabs>
          <w:tab w:val="clear" w:pos="567"/>
        </w:tabs>
        <w:spacing w:line="240" w:lineRule="auto"/>
        <w:rPr>
          <w:noProof/>
          <w:szCs w:val="22"/>
        </w:rPr>
      </w:pPr>
      <w:r w:rsidRPr="00481A51">
        <w:rPr>
          <w:noProof/>
          <w:szCs w:val="22"/>
        </w:rPr>
        <w:t>Lyfseðilsskylt lyf.</w:t>
      </w:r>
    </w:p>
    <w:p w14:paraId="1684CD69" w14:textId="77777777" w:rsidR="001568FF" w:rsidRPr="00481A51" w:rsidRDefault="001568FF" w:rsidP="001568FF">
      <w:pPr>
        <w:tabs>
          <w:tab w:val="clear" w:pos="567"/>
        </w:tabs>
        <w:spacing w:line="240" w:lineRule="auto"/>
        <w:rPr>
          <w:noProof/>
          <w:szCs w:val="22"/>
        </w:rPr>
      </w:pPr>
    </w:p>
    <w:p w14:paraId="7FC8FAAD" w14:textId="77777777" w:rsidR="001568FF" w:rsidRPr="00481A51" w:rsidRDefault="001568FF" w:rsidP="001568FF">
      <w:pPr>
        <w:tabs>
          <w:tab w:val="clear" w:pos="567"/>
        </w:tabs>
        <w:spacing w:line="240" w:lineRule="auto"/>
        <w:rPr>
          <w:noProof/>
          <w:szCs w:val="22"/>
        </w:rPr>
      </w:pPr>
    </w:p>
    <w:p w14:paraId="5C45AE44" w14:textId="77777777" w:rsidR="001568FF" w:rsidRPr="00481A51" w:rsidRDefault="00AB26FF" w:rsidP="001568FF">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81A51">
        <w:rPr>
          <w:b/>
          <w:noProof/>
          <w:szCs w:val="22"/>
        </w:rPr>
        <w:t>15.</w:t>
      </w:r>
      <w:r w:rsidRPr="00481A51">
        <w:rPr>
          <w:b/>
          <w:noProof/>
          <w:szCs w:val="22"/>
        </w:rPr>
        <w:tab/>
        <w:t>NOTKUNARLEIÐBEININGAR</w:t>
      </w:r>
    </w:p>
    <w:p w14:paraId="783B446F" w14:textId="77777777" w:rsidR="001568FF" w:rsidRPr="00481A51" w:rsidRDefault="001568FF" w:rsidP="001568FF">
      <w:pPr>
        <w:tabs>
          <w:tab w:val="clear" w:pos="567"/>
        </w:tabs>
        <w:spacing w:line="240" w:lineRule="auto"/>
        <w:rPr>
          <w:noProof/>
          <w:szCs w:val="22"/>
        </w:rPr>
      </w:pPr>
    </w:p>
    <w:p w14:paraId="14BD5F72" w14:textId="77777777" w:rsidR="001568FF" w:rsidRPr="00481A51" w:rsidRDefault="001568FF" w:rsidP="001568FF">
      <w:pPr>
        <w:tabs>
          <w:tab w:val="clear" w:pos="567"/>
        </w:tabs>
        <w:spacing w:line="240" w:lineRule="auto"/>
        <w:rPr>
          <w:noProof/>
          <w:szCs w:val="22"/>
        </w:rPr>
      </w:pPr>
    </w:p>
    <w:p w14:paraId="40035B7A" w14:textId="77777777" w:rsidR="001568FF" w:rsidRPr="00481A51" w:rsidRDefault="00AB26FF" w:rsidP="001568FF">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481A51">
        <w:rPr>
          <w:b/>
          <w:noProof/>
          <w:szCs w:val="22"/>
        </w:rPr>
        <w:t>16.</w:t>
      </w:r>
      <w:r w:rsidRPr="00481A51">
        <w:rPr>
          <w:b/>
          <w:noProof/>
          <w:szCs w:val="22"/>
        </w:rPr>
        <w:tab/>
        <w:t>UPPLÝSINGAR MEÐ BLINDRALETRI</w:t>
      </w:r>
    </w:p>
    <w:p w14:paraId="5BD92099" w14:textId="77777777" w:rsidR="001568FF" w:rsidRPr="00481A51" w:rsidRDefault="001568FF" w:rsidP="00C04560">
      <w:pPr>
        <w:tabs>
          <w:tab w:val="clear" w:pos="567"/>
        </w:tabs>
        <w:spacing w:line="240" w:lineRule="auto"/>
        <w:rPr>
          <w:noProof/>
          <w:szCs w:val="22"/>
        </w:rPr>
      </w:pPr>
    </w:p>
    <w:p w14:paraId="33C48026" w14:textId="77777777" w:rsidR="00887E37" w:rsidRDefault="00AB26FF" w:rsidP="00D533C3">
      <w:pPr>
        <w:tabs>
          <w:tab w:val="clear" w:pos="567"/>
        </w:tabs>
        <w:spacing w:line="240" w:lineRule="auto"/>
        <w:rPr>
          <w:noProof/>
          <w:szCs w:val="22"/>
          <w:shd w:val="clear" w:color="auto" w:fill="CCCCCC"/>
        </w:rPr>
      </w:pPr>
      <w:r w:rsidRPr="00481A51">
        <w:rPr>
          <w:noProof/>
          <w:szCs w:val="22"/>
        </w:rPr>
        <w:t>xtandi 40 mg</w:t>
      </w:r>
    </w:p>
    <w:p w14:paraId="1475013B" w14:textId="77777777" w:rsidR="00887E37" w:rsidRDefault="00887E37" w:rsidP="00DC6B70">
      <w:pPr>
        <w:spacing w:line="240" w:lineRule="auto"/>
        <w:rPr>
          <w:szCs w:val="22"/>
        </w:rPr>
      </w:pPr>
    </w:p>
    <w:p w14:paraId="67BCFC96" w14:textId="77777777" w:rsidR="009A51B5" w:rsidRPr="00235976" w:rsidRDefault="009A51B5" w:rsidP="00DC6B70">
      <w:pPr>
        <w:spacing w:line="240" w:lineRule="auto"/>
        <w:rPr>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FA5BD8" w14:paraId="381ED1A4" w14:textId="77777777" w:rsidTr="00AF3E96">
        <w:tc>
          <w:tcPr>
            <w:tcW w:w="9356" w:type="dxa"/>
          </w:tcPr>
          <w:p w14:paraId="5833039F" w14:textId="77777777" w:rsidR="00887E37" w:rsidRPr="000C5805" w:rsidRDefault="00AB26FF" w:rsidP="001C3012">
            <w:pPr>
              <w:rPr>
                <w:b/>
                <w:noProof/>
                <w:szCs w:val="22"/>
              </w:rPr>
            </w:pPr>
            <w:r w:rsidRPr="000C5805">
              <w:rPr>
                <w:b/>
                <w:noProof/>
                <w:szCs w:val="22"/>
              </w:rPr>
              <w:t>17.</w:t>
            </w:r>
            <w:r w:rsidRPr="000C5805">
              <w:rPr>
                <w:b/>
                <w:noProof/>
                <w:szCs w:val="22"/>
              </w:rPr>
              <w:tab/>
              <w:t>EINKVÆMT AUÐKENNI – TVÍVÍTT STRIKAMERKI</w:t>
            </w:r>
          </w:p>
        </w:tc>
      </w:tr>
    </w:tbl>
    <w:p w14:paraId="115D431E" w14:textId="77777777" w:rsidR="00887E37" w:rsidRPr="000C5805" w:rsidRDefault="00887E37" w:rsidP="00887E37">
      <w:pPr>
        <w:rPr>
          <w:noProof/>
          <w:szCs w:val="22"/>
        </w:rPr>
      </w:pPr>
    </w:p>
    <w:p w14:paraId="41E494C3" w14:textId="77777777" w:rsidR="00887E37" w:rsidRPr="000C5805" w:rsidRDefault="00AB26FF" w:rsidP="00887E37">
      <w:pPr>
        <w:rPr>
          <w:szCs w:val="22"/>
        </w:rPr>
      </w:pPr>
      <w:r w:rsidRPr="000C5805">
        <w:rPr>
          <w:szCs w:val="22"/>
          <w:highlight w:val="lightGray"/>
        </w:rPr>
        <w:t>Á pakkningunni er tvívítt strikamerki með einkvæmu auðkenni.</w:t>
      </w:r>
    </w:p>
    <w:p w14:paraId="792BE5E3" w14:textId="77777777" w:rsidR="00887E37" w:rsidRPr="000C5805" w:rsidRDefault="00887E37" w:rsidP="00887E37">
      <w:pPr>
        <w:rPr>
          <w:szCs w:val="22"/>
          <w:highlight w:val="lightGray"/>
        </w:rPr>
      </w:pPr>
    </w:p>
    <w:p w14:paraId="241F28A2" w14:textId="77777777" w:rsidR="00887E37" w:rsidRPr="000C5805" w:rsidRDefault="00887E37" w:rsidP="00887E37">
      <w:pPr>
        <w:rPr>
          <w:noProof/>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FA5BD8" w14:paraId="2AB0D608" w14:textId="77777777" w:rsidTr="00AF3E96">
        <w:tc>
          <w:tcPr>
            <w:tcW w:w="9356" w:type="dxa"/>
          </w:tcPr>
          <w:p w14:paraId="5A66895F" w14:textId="77777777" w:rsidR="00887E37" w:rsidRPr="000C5805" w:rsidRDefault="00AB26FF" w:rsidP="001C3012">
            <w:pPr>
              <w:rPr>
                <w:b/>
                <w:noProof/>
                <w:szCs w:val="22"/>
              </w:rPr>
            </w:pPr>
            <w:r w:rsidRPr="000C5805">
              <w:rPr>
                <w:b/>
                <w:noProof/>
                <w:szCs w:val="22"/>
              </w:rPr>
              <w:t>18.</w:t>
            </w:r>
            <w:r w:rsidRPr="000C5805">
              <w:rPr>
                <w:b/>
                <w:noProof/>
                <w:szCs w:val="22"/>
              </w:rPr>
              <w:tab/>
              <w:t>EINKVÆMT AUÐKENNI – UPPLÝSINGAR SEM FÓLK GETUR LESIÐ</w:t>
            </w:r>
          </w:p>
        </w:tc>
      </w:tr>
    </w:tbl>
    <w:p w14:paraId="5D0FC68C" w14:textId="77777777" w:rsidR="00887E37" w:rsidRPr="000C5805" w:rsidRDefault="00887E37" w:rsidP="00887E37">
      <w:pPr>
        <w:rPr>
          <w:noProof/>
          <w:szCs w:val="22"/>
        </w:rPr>
      </w:pPr>
    </w:p>
    <w:p w14:paraId="4140DA4D" w14:textId="77777777" w:rsidR="00887E37" w:rsidRPr="000C5805" w:rsidRDefault="00AB26FF" w:rsidP="00887E37">
      <w:pPr>
        <w:rPr>
          <w:noProof/>
          <w:szCs w:val="22"/>
        </w:rPr>
      </w:pPr>
      <w:r w:rsidRPr="000C5805">
        <w:rPr>
          <w:noProof/>
          <w:szCs w:val="22"/>
        </w:rPr>
        <w:t>PC</w:t>
      </w:r>
    </w:p>
    <w:p w14:paraId="700395F5" w14:textId="77777777" w:rsidR="00887E37" w:rsidRPr="000C5805" w:rsidRDefault="00AB26FF" w:rsidP="00887E37">
      <w:pPr>
        <w:rPr>
          <w:noProof/>
          <w:szCs w:val="22"/>
        </w:rPr>
      </w:pPr>
      <w:r w:rsidRPr="000C5805">
        <w:rPr>
          <w:noProof/>
          <w:szCs w:val="22"/>
        </w:rPr>
        <w:t>SN</w:t>
      </w:r>
    </w:p>
    <w:p w14:paraId="549CDDFA" w14:textId="77777777" w:rsidR="00887E37" w:rsidRPr="000C5805" w:rsidRDefault="00AB26FF" w:rsidP="00887E37">
      <w:pPr>
        <w:rPr>
          <w:noProof/>
          <w:szCs w:val="22"/>
        </w:rPr>
      </w:pPr>
      <w:r w:rsidRPr="000C5805">
        <w:rPr>
          <w:noProof/>
          <w:szCs w:val="22"/>
        </w:rPr>
        <w:t>NN</w:t>
      </w:r>
    </w:p>
    <w:p w14:paraId="20FC90F8" w14:textId="77777777" w:rsidR="00C04560" w:rsidRDefault="00AB26FF">
      <w:pPr>
        <w:tabs>
          <w:tab w:val="clear" w:pos="567"/>
        </w:tabs>
        <w:spacing w:line="240" w:lineRule="auto"/>
        <w:rPr>
          <w:noProof/>
          <w:szCs w:val="22"/>
        </w:rPr>
      </w:pPr>
      <w:r>
        <w:rPr>
          <w:noProof/>
          <w:szCs w:val="22"/>
        </w:rPr>
        <w:br w:type="page"/>
      </w:r>
    </w:p>
    <w:p w14:paraId="14524912" w14:textId="77777777" w:rsidR="001568FF" w:rsidRPr="00481A51" w:rsidRDefault="001568FF" w:rsidP="00AF3E96">
      <w:pPr>
        <w:tabs>
          <w:tab w:val="clear" w:pos="567"/>
        </w:tabs>
        <w:spacing w:line="240" w:lineRule="auto"/>
        <w:rPr>
          <w:noProof/>
          <w:szCs w:val="22"/>
        </w:rPr>
      </w:pPr>
    </w:p>
    <w:p w14:paraId="33C9FC40"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481A51">
        <w:rPr>
          <w:b/>
          <w:noProof/>
          <w:szCs w:val="22"/>
        </w:rPr>
        <w:t xml:space="preserve">UPPLÝSINGAR SEM EIGA AÐ KOMA FRAM Á INNRI UMBÚÐUM </w:t>
      </w:r>
    </w:p>
    <w:p w14:paraId="66DEEC61" w14:textId="77777777" w:rsidR="001568FF" w:rsidRPr="00481A51" w:rsidRDefault="001568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111F29DF"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2"/>
        </w:rPr>
      </w:pPr>
      <w:r w:rsidRPr="00481A51">
        <w:rPr>
          <w:b/>
          <w:noProof/>
          <w:szCs w:val="22"/>
        </w:rPr>
        <w:t>VESKI (ÁN BLUE BOX)</w:t>
      </w:r>
    </w:p>
    <w:p w14:paraId="73960150" w14:textId="77777777" w:rsidR="001568FF" w:rsidRPr="00481A51" w:rsidRDefault="001568FF" w:rsidP="001568FF">
      <w:pPr>
        <w:tabs>
          <w:tab w:val="clear" w:pos="567"/>
        </w:tabs>
        <w:spacing w:line="240" w:lineRule="auto"/>
        <w:rPr>
          <w:noProof/>
          <w:szCs w:val="22"/>
        </w:rPr>
      </w:pPr>
    </w:p>
    <w:p w14:paraId="5CBD47D5" w14:textId="77777777" w:rsidR="001568FF" w:rsidRPr="00481A51" w:rsidRDefault="001568FF" w:rsidP="001568FF">
      <w:pPr>
        <w:tabs>
          <w:tab w:val="clear" w:pos="567"/>
        </w:tabs>
        <w:spacing w:line="240" w:lineRule="auto"/>
        <w:rPr>
          <w:noProof/>
          <w:szCs w:val="22"/>
        </w:rPr>
      </w:pPr>
    </w:p>
    <w:p w14:paraId="64799443"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1.</w:t>
      </w:r>
      <w:r w:rsidRPr="00481A51">
        <w:rPr>
          <w:b/>
          <w:noProof/>
          <w:szCs w:val="22"/>
        </w:rPr>
        <w:tab/>
        <w:t>HEITI LYFS</w:t>
      </w:r>
    </w:p>
    <w:p w14:paraId="2739BF09" w14:textId="77777777" w:rsidR="001568FF" w:rsidRPr="00481A51" w:rsidRDefault="001568FF" w:rsidP="001568FF">
      <w:pPr>
        <w:tabs>
          <w:tab w:val="clear" w:pos="567"/>
        </w:tabs>
        <w:spacing w:line="240" w:lineRule="auto"/>
        <w:rPr>
          <w:noProof/>
          <w:szCs w:val="22"/>
        </w:rPr>
      </w:pPr>
    </w:p>
    <w:p w14:paraId="6D6276F0" w14:textId="77777777" w:rsidR="001568FF" w:rsidRPr="00BF21E8" w:rsidRDefault="00AB26FF" w:rsidP="001568FF">
      <w:pPr>
        <w:tabs>
          <w:tab w:val="clear" w:pos="567"/>
        </w:tabs>
        <w:spacing w:line="240" w:lineRule="auto"/>
        <w:rPr>
          <w:b/>
          <w:szCs w:val="22"/>
        </w:rPr>
      </w:pPr>
      <w:r w:rsidRPr="00481A51">
        <w:rPr>
          <w:noProof/>
          <w:szCs w:val="22"/>
        </w:rPr>
        <w:t>Xtandi 40 mg mjúk hylki</w:t>
      </w:r>
    </w:p>
    <w:p w14:paraId="7579B7A4" w14:textId="77777777" w:rsidR="001568FF" w:rsidRPr="00BF21E8" w:rsidRDefault="00AB26FF" w:rsidP="001568FF">
      <w:pPr>
        <w:tabs>
          <w:tab w:val="clear" w:pos="567"/>
        </w:tabs>
        <w:spacing w:line="240" w:lineRule="auto"/>
        <w:rPr>
          <w:b/>
          <w:szCs w:val="22"/>
        </w:rPr>
      </w:pPr>
      <w:r w:rsidRPr="00481A51">
        <w:rPr>
          <w:noProof/>
          <w:szCs w:val="22"/>
        </w:rPr>
        <w:t>enzalutamid</w:t>
      </w:r>
    </w:p>
    <w:p w14:paraId="5987027E" w14:textId="77777777" w:rsidR="001568FF" w:rsidRPr="00481A51" w:rsidRDefault="001568FF" w:rsidP="001568FF">
      <w:pPr>
        <w:tabs>
          <w:tab w:val="clear" w:pos="567"/>
        </w:tabs>
        <w:spacing w:line="240" w:lineRule="auto"/>
        <w:rPr>
          <w:noProof/>
          <w:szCs w:val="22"/>
        </w:rPr>
      </w:pPr>
    </w:p>
    <w:p w14:paraId="2B77759D" w14:textId="77777777" w:rsidR="001568FF" w:rsidRPr="00481A51" w:rsidRDefault="001568FF" w:rsidP="001568FF">
      <w:pPr>
        <w:tabs>
          <w:tab w:val="clear" w:pos="567"/>
        </w:tabs>
        <w:spacing w:line="240" w:lineRule="auto"/>
        <w:rPr>
          <w:noProof/>
          <w:szCs w:val="22"/>
        </w:rPr>
      </w:pPr>
    </w:p>
    <w:p w14:paraId="20E7D9B6"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81A51">
        <w:rPr>
          <w:b/>
          <w:noProof/>
          <w:szCs w:val="22"/>
        </w:rPr>
        <w:t>2.</w:t>
      </w:r>
      <w:r w:rsidRPr="00481A51">
        <w:rPr>
          <w:b/>
          <w:noProof/>
          <w:szCs w:val="22"/>
        </w:rPr>
        <w:tab/>
        <w:t>VIRK(T) EFNI</w:t>
      </w:r>
    </w:p>
    <w:p w14:paraId="7997CE24" w14:textId="77777777" w:rsidR="001568FF" w:rsidRPr="00481A51" w:rsidRDefault="001568FF" w:rsidP="001568FF">
      <w:pPr>
        <w:tabs>
          <w:tab w:val="clear" w:pos="567"/>
        </w:tabs>
        <w:spacing w:line="240" w:lineRule="auto"/>
        <w:rPr>
          <w:i/>
          <w:noProof/>
          <w:szCs w:val="22"/>
        </w:rPr>
      </w:pPr>
    </w:p>
    <w:p w14:paraId="4FCC2FAA" w14:textId="77777777" w:rsidR="001568FF" w:rsidRPr="00481A51" w:rsidRDefault="00AB26FF" w:rsidP="001568FF">
      <w:pPr>
        <w:tabs>
          <w:tab w:val="clear" w:pos="567"/>
        </w:tabs>
        <w:spacing w:line="240" w:lineRule="auto"/>
        <w:rPr>
          <w:noProof/>
          <w:szCs w:val="22"/>
        </w:rPr>
      </w:pPr>
      <w:r w:rsidRPr="00481A51">
        <w:rPr>
          <w:noProof/>
          <w:szCs w:val="22"/>
        </w:rPr>
        <w:t>Hvert hylki inniheldur 40 mg enzalutamid.</w:t>
      </w:r>
    </w:p>
    <w:p w14:paraId="674D7EDF" w14:textId="77777777" w:rsidR="001568FF" w:rsidRPr="00481A51" w:rsidRDefault="001568FF" w:rsidP="001568FF">
      <w:pPr>
        <w:tabs>
          <w:tab w:val="clear" w:pos="567"/>
        </w:tabs>
        <w:spacing w:line="240" w:lineRule="auto"/>
        <w:rPr>
          <w:noProof/>
          <w:szCs w:val="22"/>
        </w:rPr>
      </w:pPr>
    </w:p>
    <w:p w14:paraId="2309235B" w14:textId="77777777" w:rsidR="001568FF" w:rsidRPr="00481A51" w:rsidRDefault="001568FF" w:rsidP="001568FF">
      <w:pPr>
        <w:tabs>
          <w:tab w:val="clear" w:pos="567"/>
        </w:tabs>
        <w:spacing w:line="240" w:lineRule="auto"/>
        <w:rPr>
          <w:noProof/>
          <w:szCs w:val="22"/>
        </w:rPr>
      </w:pPr>
    </w:p>
    <w:p w14:paraId="309E1494"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3.</w:t>
      </w:r>
      <w:r w:rsidRPr="00481A51">
        <w:rPr>
          <w:b/>
          <w:noProof/>
          <w:szCs w:val="22"/>
        </w:rPr>
        <w:tab/>
        <w:t>HJÁLPAREFNI</w:t>
      </w:r>
    </w:p>
    <w:p w14:paraId="3B884649" w14:textId="77777777" w:rsidR="001568FF" w:rsidRPr="00BF21E8" w:rsidRDefault="001568FF" w:rsidP="001568FF">
      <w:pPr>
        <w:tabs>
          <w:tab w:val="clear" w:pos="567"/>
        </w:tabs>
        <w:spacing w:line="240" w:lineRule="auto"/>
        <w:rPr>
          <w:szCs w:val="22"/>
        </w:rPr>
      </w:pPr>
    </w:p>
    <w:p w14:paraId="75FD3429" w14:textId="77777777" w:rsidR="001568FF" w:rsidRPr="00481A51" w:rsidRDefault="00AB26FF" w:rsidP="001568FF">
      <w:pPr>
        <w:tabs>
          <w:tab w:val="clear" w:pos="567"/>
        </w:tabs>
        <w:spacing w:line="240" w:lineRule="auto"/>
        <w:rPr>
          <w:noProof/>
          <w:szCs w:val="22"/>
        </w:rPr>
      </w:pPr>
      <w:r w:rsidRPr="00481A51">
        <w:rPr>
          <w:noProof/>
          <w:szCs w:val="22"/>
        </w:rPr>
        <w:t>Inniheldur sorbitol (E420).</w:t>
      </w:r>
    </w:p>
    <w:p w14:paraId="0DC6FA57" w14:textId="77777777" w:rsidR="001568FF" w:rsidRPr="00481A51" w:rsidRDefault="00AB26FF" w:rsidP="001568FF">
      <w:pPr>
        <w:tabs>
          <w:tab w:val="clear" w:pos="567"/>
        </w:tabs>
        <w:spacing w:line="240" w:lineRule="auto"/>
        <w:rPr>
          <w:noProof/>
          <w:szCs w:val="22"/>
        </w:rPr>
      </w:pPr>
      <w:r w:rsidRPr="00481A51">
        <w:rPr>
          <w:noProof/>
          <w:szCs w:val="22"/>
        </w:rPr>
        <w:t>Sjá nánari upplýsingar í fylgiseðli.</w:t>
      </w:r>
    </w:p>
    <w:p w14:paraId="257E8F62" w14:textId="77777777" w:rsidR="001568FF" w:rsidRPr="00481A51" w:rsidRDefault="001568FF" w:rsidP="001568FF">
      <w:pPr>
        <w:tabs>
          <w:tab w:val="clear" w:pos="567"/>
        </w:tabs>
        <w:spacing w:line="240" w:lineRule="auto"/>
        <w:rPr>
          <w:noProof/>
          <w:szCs w:val="22"/>
        </w:rPr>
      </w:pPr>
    </w:p>
    <w:p w14:paraId="034F69CA" w14:textId="77777777" w:rsidR="001568FF" w:rsidRPr="00481A51" w:rsidRDefault="001568FF" w:rsidP="001568FF">
      <w:pPr>
        <w:tabs>
          <w:tab w:val="clear" w:pos="567"/>
        </w:tabs>
        <w:spacing w:line="240" w:lineRule="auto"/>
        <w:rPr>
          <w:noProof/>
          <w:szCs w:val="22"/>
        </w:rPr>
      </w:pPr>
    </w:p>
    <w:p w14:paraId="189A0CED"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4.</w:t>
      </w:r>
      <w:r w:rsidRPr="00481A51">
        <w:rPr>
          <w:b/>
          <w:noProof/>
          <w:szCs w:val="22"/>
        </w:rPr>
        <w:tab/>
        <w:t>LYFJAFORM OG INNIHALD</w:t>
      </w:r>
    </w:p>
    <w:p w14:paraId="68EEAFD2" w14:textId="77777777" w:rsidR="001568FF" w:rsidRPr="00481A51" w:rsidRDefault="001568FF" w:rsidP="001568FF">
      <w:pPr>
        <w:tabs>
          <w:tab w:val="clear" w:pos="567"/>
        </w:tabs>
        <w:spacing w:line="240" w:lineRule="auto"/>
        <w:rPr>
          <w:noProof/>
          <w:szCs w:val="22"/>
        </w:rPr>
      </w:pPr>
    </w:p>
    <w:p w14:paraId="27DC0653" w14:textId="77777777" w:rsidR="001568FF" w:rsidRPr="00481A51" w:rsidRDefault="00AB26FF" w:rsidP="001568FF">
      <w:pPr>
        <w:tabs>
          <w:tab w:val="clear" w:pos="567"/>
        </w:tabs>
        <w:spacing w:line="240" w:lineRule="auto"/>
        <w:rPr>
          <w:noProof/>
          <w:szCs w:val="22"/>
        </w:rPr>
      </w:pPr>
      <w:r w:rsidRPr="00481A51">
        <w:rPr>
          <w:noProof/>
          <w:szCs w:val="22"/>
        </w:rPr>
        <w:t>28 mjúk hylki</w:t>
      </w:r>
    </w:p>
    <w:p w14:paraId="3EEB5B5F" w14:textId="77777777" w:rsidR="001568FF" w:rsidRPr="00481A51" w:rsidRDefault="001568FF" w:rsidP="001568FF">
      <w:pPr>
        <w:tabs>
          <w:tab w:val="clear" w:pos="567"/>
        </w:tabs>
        <w:spacing w:line="240" w:lineRule="auto"/>
        <w:rPr>
          <w:noProof/>
          <w:szCs w:val="22"/>
        </w:rPr>
      </w:pPr>
    </w:p>
    <w:p w14:paraId="661D0E59" w14:textId="77777777" w:rsidR="001568FF" w:rsidRPr="00481A51" w:rsidRDefault="001568FF" w:rsidP="001568FF">
      <w:pPr>
        <w:tabs>
          <w:tab w:val="clear" w:pos="567"/>
        </w:tabs>
        <w:spacing w:line="240" w:lineRule="auto"/>
        <w:rPr>
          <w:noProof/>
          <w:szCs w:val="22"/>
        </w:rPr>
      </w:pPr>
    </w:p>
    <w:p w14:paraId="03BC4713"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5.</w:t>
      </w:r>
      <w:r w:rsidRPr="00481A51">
        <w:rPr>
          <w:b/>
          <w:noProof/>
          <w:szCs w:val="22"/>
        </w:rPr>
        <w:tab/>
        <w:t>AÐFERÐ VIÐ LYFJAGJÖF OG ÍKOMULEIÐ(IR)</w:t>
      </w:r>
    </w:p>
    <w:p w14:paraId="68FF561A" w14:textId="77777777" w:rsidR="001568FF" w:rsidRPr="00481A51" w:rsidRDefault="001568FF" w:rsidP="001568FF">
      <w:pPr>
        <w:tabs>
          <w:tab w:val="clear" w:pos="567"/>
        </w:tabs>
        <w:spacing w:line="240" w:lineRule="auto"/>
        <w:rPr>
          <w:noProof/>
          <w:szCs w:val="22"/>
        </w:rPr>
      </w:pPr>
    </w:p>
    <w:p w14:paraId="2697181C" w14:textId="77777777" w:rsidR="001568FF" w:rsidRPr="00481A51" w:rsidRDefault="00AB26FF" w:rsidP="001568FF">
      <w:pPr>
        <w:tabs>
          <w:tab w:val="clear" w:pos="567"/>
        </w:tabs>
        <w:spacing w:line="240" w:lineRule="auto"/>
        <w:rPr>
          <w:noProof/>
          <w:szCs w:val="22"/>
        </w:rPr>
      </w:pPr>
      <w:r w:rsidRPr="00481A51">
        <w:rPr>
          <w:noProof/>
          <w:szCs w:val="22"/>
        </w:rPr>
        <w:t>Lesið fylgiseðilinn fyrir notkun.</w:t>
      </w:r>
    </w:p>
    <w:p w14:paraId="0D84BCE5" w14:textId="77777777" w:rsidR="001568FF" w:rsidRPr="00481A51" w:rsidRDefault="00AB26FF" w:rsidP="001568FF">
      <w:pPr>
        <w:tabs>
          <w:tab w:val="clear" w:pos="567"/>
        </w:tabs>
        <w:spacing w:line="240" w:lineRule="auto"/>
        <w:rPr>
          <w:noProof/>
          <w:szCs w:val="22"/>
        </w:rPr>
      </w:pPr>
      <w:r w:rsidRPr="00481A51">
        <w:rPr>
          <w:noProof/>
          <w:szCs w:val="22"/>
        </w:rPr>
        <w:t>Til inntöku.</w:t>
      </w:r>
    </w:p>
    <w:p w14:paraId="384F650C" w14:textId="77777777" w:rsidR="001568FF" w:rsidRPr="00BF21E8" w:rsidRDefault="001568FF" w:rsidP="001568FF">
      <w:pPr>
        <w:tabs>
          <w:tab w:val="clear" w:pos="567"/>
        </w:tabs>
        <w:autoSpaceDE w:val="0"/>
        <w:autoSpaceDN w:val="0"/>
        <w:adjustRightInd w:val="0"/>
        <w:spacing w:line="240" w:lineRule="auto"/>
        <w:rPr>
          <w:szCs w:val="22"/>
        </w:rPr>
      </w:pPr>
    </w:p>
    <w:p w14:paraId="58E45E9D"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Mánudagur</w:t>
      </w:r>
    </w:p>
    <w:p w14:paraId="4C0EA465"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Þriðjudagur</w:t>
      </w:r>
    </w:p>
    <w:p w14:paraId="68C59E17"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Miðvikudagur</w:t>
      </w:r>
    </w:p>
    <w:p w14:paraId="004ECBAD"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Fimmtudagur</w:t>
      </w:r>
    </w:p>
    <w:p w14:paraId="69E84DDD"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Föstudagur</w:t>
      </w:r>
    </w:p>
    <w:p w14:paraId="100002F6"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Laugardagur</w:t>
      </w:r>
    </w:p>
    <w:p w14:paraId="6B7E59E7" w14:textId="77777777" w:rsidR="001568FF" w:rsidRPr="00BF21E8" w:rsidRDefault="00AB26FF" w:rsidP="001568FF">
      <w:pPr>
        <w:tabs>
          <w:tab w:val="clear" w:pos="567"/>
        </w:tabs>
        <w:autoSpaceDE w:val="0"/>
        <w:autoSpaceDN w:val="0"/>
        <w:adjustRightInd w:val="0"/>
        <w:spacing w:line="240" w:lineRule="auto"/>
        <w:rPr>
          <w:szCs w:val="22"/>
        </w:rPr>
      </w:pPr>
      <w:r w:rsidRPr="00BF21E8">
        <w:rPr>
          <w:szCs w:val="22"/>
        </w:rPr>
        <w:t>Sunnudagur</w:t>
      </w:r>
    </w:p>
    <w:p w14:paraId="694BD825" w14:textId="77777777" w:rsidR="001568FF" w:rsidRPr="00BF21E8" w:rsidRDefault="001568FF" w:rsidP="001568FF">
      <w:pPr>
        <w:tabs>
          <w:tab w:val="clear" w:pos="567"/>
        </w:tabs>
        <w:autoSpaceDE w:val="0"/>
        <w:autoSpaceDN w:val="0"/>
        <w:adjustRightInd w:val="0"/>
        <w:spacing w:line="240" w:lineRule="auto"/>
        <w:rPr>
          <w:szCs w:val="22"/>
        </w:rPr>
      </w:pPr>
    </w:p>
    <w:p w14:paraId="1DAFEC91" w14:textId="77777777" w:rsidR="001568FF" w:rsidRPr="00BF21E8" w:rsidRDefault="001568FF" w:rsidP="001568FF">
      <w:pPr>
        <w:tabs>
          <w:tab w:val="clear" w:pos="567"/>
        </w:tabs>
        <w:autoSpaceDE w:val="0"/>
        <w:autoSpaceDN w:val="0"/>
        <w:adjustRightInd w:val="0"/>
        <w:spacing w:line="240" w:lineRule="auto"/>
        <w:rPr>
          <w:szCs w:val="22"/>
        </w:rPr>
      </w:pPr>
    </w:p>
    <w:p w14:paraId="01134A73"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6.</w:t>
      </w:r>
      <w:r w:rsidRPr="00481A51">
        <w:rPr>
          <w:b/>
          <w:noProof/>
          <w:szCs w:val="22"/>
        </w:rPr>
        <w:tab/>
        <w:t>SÉRSTÖK VARNAÐARORÐ UM AÐ LYFIÐ SKULI GEYMT ÞAR SEM BÖRN HVORKI NÁ TIL NÉ SJÁ</w:t>
      </w:r>
    </w:p>
    <w:p w14:paraId="5C1BD419" w14:textId="77777777" w:rsidR="001568FF" w:rsidRPr="00481A51" w:rsidRDefault="001568FF" w:rsidP="001568FF">
      <w:pPr>
        <w:tabs>
          <w:tab w:val="clear" w:pos="567"/>
        </w:tabs>
        <w:spacing w:line="240" w:lineRule="auto"/>
        <w:rPr>
          <w:noProof/>
          <w:szCs w:val="22"/>
        </w:rPr>
      </w:pPr>
    </w:p>
    <w:p w14:paraId="32A4B75F" w14:textId="77777777" w:rsidR="001568FF" w:rsidRPr="00481A51" w:rsidRDefault="00AB26FF" w:rsidP="001568FF">
      <w:pPr>
        <w:tabs>
          <w:tab w:val="clear" w:pos="567"/>
        </w:tabs>
        <w:spacing w:line="240" w:lineRule="auto"/>
        <w:outlineLvl w:val="0"/>
        <w:rPr>
          <w:noProof/>
          <w:szCs w:val="22"/>
        </w:rPr>
      </w:pPr>
      <w:r w:rsidRPr="00481A51">
        <w:rPr>
          <w:noProof/>
          <w:szCs w:val="22"/>
        </w:rPr>
        <w:t>Geymið þar sem börn hvorki ná til né sjá.</w:t>
      </w:r>
    </w:p>
    <w:p w14:paraId="741B9937" w14:textId="77777777" w:rsidR="001568FF" w:rsidRPr="00481A51" w:rsidRDefault="001568FF" w:rsidP="001568FF">
      <w:pPr>
        <w:tabs>
          <w:tab w:val="clear" w:pos="567"/>
        </w:tabs>
        <w:spacing w:line="240" w:lineRule="auto"/>
        <w:rPr>
          <w:noProof/>
          <w:szCs w:val="22"/>
        </w:rPr>
      </w:pPr>
    </w:p>
    <w:p w14:paraId="61D1CDC9" w14:textId="77777777" w:rsidR="001568FF" w:rsidRPr="00481A51" w:rsidRDefault="001568FF" w:rsidP="001568FF">
      <w:pPr>
        <w:tabs>
          <w:tab w:val="clear" w:pos="567"/>
        </w:tabs>
        <w:spacing w:line="240" w:lineRule="auto"/>
        <w:rPr>
          <w:noProof/>
          <w:szCs w:val="22"/>
        </w:rPr>
      </w:pPr>
    </w:p>
    <w:p w14:paraId="48D08D22"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7.</w:t>
      </w:r>
      <w:r w:rsidRPr="00481A51">
        <w:rPr>
          <w:b/>
          <w:noProof/>
          <w:szCs w:val="22"/>
        </w:rPr>
        <w:tab/>
        <w:t>ÖNNUR SÉRSTÖK VARNAÐARORÐ, EF MEÐ ÞARF</w:t>
      </w:r>
    </w:p>
    <w:p w14:paraId="03C32786" w14:textId="77777777" w:rsidR="001568FF" w:rsidRPr="00481A51" w:rsidRDefault="001568FF" w:rsidP="001568FF">
      <w:pPr>
        <w:tabs>
          <w:tab w:val="clear" w:pos="567"/>
        </w:tabs>
        <w:spacing w:line="240" w:lineRule="auto"/>
        <w:rPr>
          <w:noProof/>
          <w:szCs w:val="22"/>
        </w:rPr>
      </w:pPr>
    </w:p>
    <w:p w14:paraId="70CFEECF" w14:textId="77777777" w:rsidR="001568FF" w:rsidRPr="00481A51" w:rsidRDefault="001568FF" w:rsidP="001568FF">
      <w:pPr>
        <w:tabs>
          <w:tab w:val="clear" w:pos="567"/>
        </w:tabs>
        <w:spacing w:line="240" w:lineRule="auto"/>
        <w:rPr>
          <w:noProof/>
          <w:szCs w:val="22"/>
        </w:rPr>
      </w:pPr>
    </w:p>
    <w:p w14:paraId="74095EB3" w14:textId="77777777" w:rsidR="001568FF" w:rsidRPr="00481A51" w:rsidRDefault="00AB26FF" w:rsidP="0033659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lastRenderedPageBreak/>
        <w:t>8.</w:t>
      </w:r>
      <w:r w:rsidRPr="00481A51">
        <w:rPr>
          <w:b/>
          <w:noProof/>
          <w:szCs w:val="22"/>
        </w:rPr>
        <w:tab/>
        <w:t>FYRNINGARDAGSETNING</w:t>
      </w:r>
    </w:p>
    <w:p w14:paraId="268301A0" w14:textId="77777777" w:rsidR="001568FF" w:rsidRPr="00481A51" w:rsidRDefault="001568FF" w:rsidP="00336590">
      <w:pPr>
        <w:keepNext/>
        <w:tabs>
          <w:tab w:val="clear" w:pos="567"/>
        </w:tabs>
        <w:spacing w:line="240" w:lineRule="auto"/>
        <w:rPr>
          <w:noProof/>
          <w:szCs w:val="22"/>
        </w:rPr>
      </w:pPr>
    </w:p>
    <w:p w14:paraId="0AE20FB3" w14:textId="77777777" w:rsidR="001568FF" w:rsidRPr="00481A51" w:rsidRDefault="00AB26FF" w:rsidP="001568FF">
      <w:pPr>
        <w:tabs>
          <w:tab w:val="clear" w:pos="567"/>
        </w:tabs>
        <w:spacing w:line="240" w:lineRule="auto"/>
        <w:rPr>
          <w:noProof/>
          <w:szCs w:val="22"/>
        </w:rPr>
      </w:pPr>
      <w:r w:rsidRPr="00481A51">
        <w:rPr>
          <w:noProof/>
          <w:szCs w:val="22"/>
        </w:rPr>
        <w:t>EXP</w:t>
      </w:r>
    </w:p>
    <w:p w14:paraId="1D80FED3" w14:textId="77777777" w:rsidR="001568FF" w:rsidRPr="00481A51" w:rsidRDefault="001568FF" w:rsidP="001568FF">
      <w:pPr>
        <w:tabs>
          <w:tab w:val="clear" w:pos="567"/>
        </w:tabs>
        <w:spacing w:line="240" w:lineRule="auto"/>
        <w:rPr>
          <w:noProof/>
          <w:szCs w:val="22"/>
        </w:rPr>
      </w:pPr>
    </w:p>
    <w:p w14:paraId="78BCB25A" w14:textId="77777777" w:rsidR="001568FF" w:rsidRPr="00481A51" w:rsidRDefault="001568FF" w:rsidP="001568FF">
      <w:pPr>
        <w:tabs>
          <w:tab w:val="clear" w:pos="567"/>
        </w:tabs>
        <w:spacing w:line="240" w:lineRule="auto"/>
        <w:rPr>
          <w:noProof/>
          <w:szCs w:val="22"/>
        </w:rPr>
      </w:pPr>
    </w:p>
    <w:p w14:paraId="7A130E65"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9.</w:t>
      </w:r>
      <w:r w:rsidRPr="00481A51">
        <w:rPr>
          <w:b/>
          <w:noProof/>
          <w:szCs w:val="22"/>
        </w:rPr>
        <w:tab/>
        <w:t>SÉRSTÖK GEYMSLUSKILYRÐI</w:t>
      </w:r>
    </w:p>
    <w:p w14:paraId="481C2184" w14:textId="77777777" w:rsidR="001568FF" w:rsidRPr="00481A51" w:rsidRDefault="001568FF" w:rsidP="001568FF">
      <w:pPr>
        <w:tabs>
          <w:tab w:val="clear" w:pos="567"/>
        </w:tabs>
        <w:spacing w:line="240" w:lineRule="auto"/>
        <w:rPr>
          <w:noProof/>
          <w:szCs w:val="22"/>
        </w:rPr>
      </w:pPr>
    </w:p>
    <w:p w14:paraId="7A3EA349" w14:textId="77777777" w:rsidR="001568FF" w:rsidRPr="00481A51" w:rsidRDefault="001568FF" w:rsidP="001568FF">
      <w:pPr>
        <w:tabs>
          <w:tab w:val="clear" w:pos="567"/>
        </w:tabs>
        <w:spacing w:line="240" w:lineRule="auto"/>
        <w:ind w:left="567" w:hanging="567"/>
        <w:rPr>
          <w:noProof/>
          <w:szCs w:val="22"/>
        </w:rPr>
      </w:pPr>
    </w:p>
    <w:p w14:paraId="500B1BA8"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81A51">
        <w:rPr>
          <w:b/>
          <w:noProof/>
          <w:szCs w:val="22"/>
        </w:rPr>
        <w:t>10.</w:t>
      </w:r>
      <w:r w:rsidRPr="00481A51">
        <w:rPr>
          <w:b/>
          <w:noProof/>
          <w:szCs w:val="22"/>
        </w:rPr>
        <w:tab/>
        <w:t>SÉRSTAKAR VARÚÐARRÁÐSTAFANIR VIÐ FÖRGUN LYFJALEIFA EÐA ÚRGANGS VEGNA LYFSINS ÞAR SEM VIÐ Á</w:t>
      </w:r>
    </w:p>
    <w:p w14:paraId="5530EAD9" w14:textId="77777777" w:rsidR="001568FF" w:rsidRPr="00481A51" w:rsidRDefault="001568FF" w:rsidP="001568FF">
      <w:pPr>
        <w:tabs>
          <w:tab w:val="clear" w:pos="567"/>
        </w:tabs>
        <w:spacing w:line="240" w:lineRule="auto"/>
        <w:rPr>
          <w:noProof/>
          <w:szCs w:val="22"/>
        </w:rPr>
      </w:pPr>
    </w:p>
    <w:p w14:paraId="50AE7979" w14:textId="77777777" w:rsidR="001568FF" w:rsidRPr="00481A51" w:rsidRDefault="001568FF" w:rsidP="001568FF">
      <w:pPr>
        <w:tabs>
          <w:tab w:val="clear" w:pos="567"/>
        </w:tabs>
        <w:spacing w:line="240" w:lineRule="auto"/>
        <w:rPr>
          <w:noProof/>
          <w:szCs w:val="22"/>
        </w:rPr>
      </w:pPr>
    </w:p>
    <w:p w14:paraId="5076ED59"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81A51">
        <w:rPr>
          <w:b/>
          <w:noProof/>
          <w:szCs w:val="22"/>
        </w:rPr>
        <w:t>11.</w:t>
      </w:r>
      <w:r w:rsidRPr="00481A51">
        <w:rPr>
          <w:b/>
          <w:noProof/>
          <w:szCs w:val="22"/>
        </w:rPr>
        <w:tab/>
        <w:t>NAFN OG HEIMILISFANG MARKAÐSLEYFISHAFA</w:t>
      </w:r>
    </w:p>
    <w:p w14:paraId="7D7C59BA" w14:textId="77777777" w:rsidR="001568FF" w:rsidRPr="00481A51" w:rsidRDefault="001568FF" w:rsidP="001568FF">
      <w:pPr>
        <w:tabs>
          <w:tab w:val="clear" w:pos="567"/>
        </w:tabs>
        <w:spacing w:line="240" w:lineRule="auto"/>
        <w:rPr>
          <w:noProof/>
          <w:szCs w:val="22"/>
        </w:rPr>
      </w:pPr>
    </w:p>
    <w:p w14:paraId="268B3214" w14:textId="77777777" w:rsidR="001568FF" w:rsidRPr="00481A51" w:rsidRDefault="00AB26FF" w:rsidP="001568FF">
      <w:pPr>
        <w:tabs>
          <w:tab w:val="clear" w:pos="567"/>
        </w:tabs>
        <w:spacing w:line="240" w:lineRule="auto"/>
        <w:rPr>
          <w:noProof/>
          <w:szCs w:val="22"/>
        </w:rPr>
      </w:pPr>
      <w:r w:rsidRPr="00481A51">
        <w:rPr>
          <w:noProof/>
          <w:szCs w:val="22"/>
        </w:rPr>
        <w:t>Astellas Pharma Europe B.V.</w:t>
      </w:r>
    </w:p>
    <w:p w14:paraId="450CE655" w14:textId="77777777" w:rsidR="001568FF" w:rsidRPr="00481A51" w:rsidRDefault="00AB26FF" w:rsidP="001568FF">
      <w:pPr>
        <w:tabs>
          <w:tab w:val="clear" w:pos="567"/>
        </w:tabs>
        <w:spacing w:line="240" w:lineRule="auto"/>
        <w:rPr>
          <w:noProof/>
          <w:szCs w:val="22"/>
        </w:rPr>
      </w:pPr>
      <w:r w:rsidRPr="00481A51">
        <w:rPr>
          <w:noProof/>
          <w:szCs w:val="22"/>
        </w:rPr>
        <w:t>Sylviusweg 62</w:t>
      </w:r>
    </w:p>
    <w:p w14:paraId="1AED2625" w14:textId="77777777" w:rsidR="001568FF" w:rsidRPr="00481A51" w:rsidRDefault="00AB26FF" w:rsidP="001568FF">
      <w:pPr>
        <w:tabs>
          <w:tab w:val="clear" w:pos="567"/>
        </w:tabs>
        <w:spacing w:line="240" w:lineRule="auto"/>
        <w:rPr>
          <w:noProof/>
          <w:szCs w:val="22"/>
        </w:rPr>
      </w:pPr>
      <w:r w:rsidRPr="00481A51">
        <w:rPr>
          <w:noProof/>
          <w:szCs w:val="22"/>
        </w:rPr>
        <w:t>2333 BE Leiden</w:t>
      </w:r>
    </w:p>
    <w:p w14:paraId="16DD1610" w14:textId="77777777" w:rsidR="001568FF" w:rsidRPr="00481A51" w:rsidRDefault="00AB26FF" w:rsidP="001568FF">
      <w:pPr>
        <w:tabs>
          <w:tab w:val="clear" w:pos="567"/>
        </w:tabs>
        <w:spacing w:line="240" w:lineRule="auto"/>
        <w:rPr>
          <w:noProof/>
          <w:szCs w:val="22"/>
        </w:rPr>
      </w:pPr>
      <w:r w:rsidRPr="00481A51">
        <w:rPr>
          <w:noProof/>
          <w:szCs w:val="22"/>
        </w:rPr>
        <w:t>Holland</w:t>
      </w:r>
    </w:p>
    <w:p w14:paraId="3AA41544" w14:textId="77777777" w:rsidR="001568FF" w:rsidRPr="00481A51" w:rsidRDefault="001568FF" w:rsidP="001568FF">
      <w:pPr>
        <w:tabs>
          <w:tab w:val="clear" w:pos="567"/>
        </w:tabs>
        <w:spacing w:line="240" w:lineRule="auto"/>
        <w:rPr>
          <w:noProof/>
          <w:szCs w:val="22"/>
        </w:rPr>
      </w:pPr>
    </w:p>
    <w:p w14:paraId="43D0A70C" w14:textId="77777777" w:rsidR="001568FF" w:rsidRPr="00481A51" w:rsidRDefault="001568FF" w:rsidP="001568FF">
      <w:pPr>
        <w:tabs>
          <w:tab w:val="clear" w:pos="567"/>
        </w:tabs>
        <w:spacing w:line="240" w:lineRule="auto"/>
        <w:rPr>
          <w:noProof/>
          <w:szCs w:val="22"/>
        </w:rPr>
      </w:pPr>
    </w:p>
    <w:p w14:paraId="36A54CEE"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12.</w:t>
      </w:r>
      <w:r w:rsidRPr="00481A51">
        <w:rPr>
          <w:b/>
          <w:noProof/>
          <w:szCs w:val="22"/>
        </w:rPr>
        <w:tab/>
        <w:t>MARKAÐSLEYFISNÚMER</w:t>
      </w:r>
    </w:p>
    <w:p w14:paraId="7E850A91" w14:textId="77777777" w:rsidR="001568FF" w:rsidRPr="00481A51" w:rsidRDefault="001568FF" w:rsidP="001568FF">
      <w:pPr>
        <w:tabs>
          <w:tab w:val="clear" w:pos="567"/>
        </w:tabs>
        <w:spacing w:line="240" w:lineRule="auto"/>
        <w:rPr>
          <w:noProof/>
          <w:szCs w:val="22"/>
        </w:rPr>
      </w:pPr>
    </w:p>
    <w:p w14:paraId="50F36126" w14:textId="77777777" w:rsidR="001568FF" w:rsidRPr="00481A51" w:rsidRDefault="001568FF" w:rsidP="001568FF">
      <w:pPr>
        <w:tabs>
          <w:tab w:val="clear" w:pos="567"/>
        </w:tabs>
        <w:spacing w:line="240" w:lineRule="auto"/>
        <w:rPr>
          <w:noProof/>
          <w:szCs w:val="22"/>
        </w:rPr>
      </w:pPr>
    </w:p>
    <w:p w14:paraId="23E2CE0A"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13.</w:t>
      </w:r>
      <w:r w:rsidRPr="00481A51">
        <w:rPr>
          <w:b/>
          <w:noProof/>
          <w:szCs w:val="22"/>
        </w:rPr>
        <w:tab/>
        <w:t>LOTUNÚMER</w:t>
      </w:r>
    </w:p>
    <w:p w14:paraId="4F072A4D" w14:textId="77777777" w:rsidR="001568FF" w:rsidRPr="00481A51" w:rsidRDefault="001568FF" w:rsidP="001568FF">
      <w:pPr>
        <w:tabs>
          <w:tab w:val="clear" w:pos="567"/>
        </w:tabs>
        <w:spacing w:line="240" w:lineRule="auto"/>
        <w:rPr>
          <w:i/>
          <w:noProof/>
          <w:szCs w:val="22"/>
        </w:rPr>
      </w:pPr>
    </w:p>
    <w:p w14:paraId="60EEAF8D" w14:textId="77777777" w:rsidR="001568FF" w:rsidRPr="00481A51" w:rsidRDefault="00AB26FF" w:rsidP="001568FF">
      <w:pPr>
        <w:tabs>
          <w:tab w:val="clear" w:pos="567"/>
        </w:tabs>
        <w:spacing w:line="240" w:lineRule="auto"/>
        <w:rPr>
          <w:noProof/>
          <w:szCs w:val="22"/>
        </w:rPr>
      </w:pPr>
      <w:r w:rsidRPr="00481A51">
        <w:rPr>
          <w:noProof/>
          <w:szCs w:val="22"/>
        </w:rPr>
        <w:t>Lot</w:t>
      </w:r>
    </w:p>
    <w:p w14:paraId="3FD19D6C" w14:textId="77777777" w:rsidR="001568FF" w:rsidRPr="00481A51" w:rsidRDefault="001568FF" w:rsidP="001568FF">
      <w:pPr>
        <w:tabs>
          <w:tab w:val="clear" w:pos="567"/>
        </w:tabs>
        <w:spacing w:line="240" w:lineRule="auto"/>
        <w:rPr>
          <w:i/>
          <w:noProof/>
          <w:szCs w:val="22"/>
        </w:rPr>
      </w:pPr>
    </w:p>
    <w:p w14:paraId="679112F8" w14:textId="77777777" w:rsidR="001568FF" w:rsidRPr="00481A51" w:rsidRDefault="001568FF" w:rsidP="001568FF">
      <w:pPr>
        <w:tabs>
          <w:tab w:val="clear" w:pos="567"/>
        </w:tabs>
        <w:spacing w:line="240" w:lineRule="auto"/>
        <w:rPr>
          <w:noProof/>
          <w:szCs w:val="22"/>
        </w:rPr>
      </w:pPr>
    </w:p>
    <w:p w14:paraId="4391B306"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14.</w:t>
      </w:r>
      <w:r w:rsidRPr="00481A51">
        <w:rPr>
          <w:b/>
          <w:noProof/>
          <w:szCs w:val="22"/>
        </w:rPr>
        <w:tab/>
        <w:t>AFGREIÐSLUTILHÖGUN</w:t>
      </w:r>
    </w:p>
    <w:p w14:paraId="478DBB7B" w14:textId="77777777" w:rsidR="001568FF" w:rsidRPr="00481A51" w:rsidRDefault="001568FF" w:rsidP="001568FF">
      <w:pPr>
        <w:tabs>
          <w:tab w:val="clear" w:pos="567"/>
        </w:tabs>
        <w:spacing w:line="240" w:lineRule="auto"/>
        <w:rPr>
          <w:i/>
          <w:noProof/>
          <w:szCs w:val="22"/>
        </w:rPr>
      </w:pPr>
    </w:p>
    <w:p w14:paraId="235E3068" w14:textId="77777777" w:rsidR="001568FF" w:rsidRPr="00481A51" w:rsidRDefault="00AB26FF" w:rsidP="001568FF">
      <w:pPr>
        <w:tabs>
          <w:tab w:val="clear" w:pos="567"/>
        </w:tabs>
        <w:spacing w:line="240" w:lineRule="auto"/>
        <w:rPr>
          <w:noProof/>
          <w:szCs w:val="22"/>
        </w:rPr>
      </w:pPr>
      <w:r w:rsidRPr="00481A51">
        <w:rPr>
          <w:noProof/>
          <w:szCs w:val="22"/>
        </w:rPr>
        <w:t>Lyfseðilsskylt lyf.</w:t>
      </w:r>
    </w:p>
    <w:p w14:paraId="6F73CDA3" w14:textId="77777777" w:rsidR="001568FF" w:rsidRPr="00481A51" w:rsidRDefault="001568FF" w:rsidP="001568FF">
      <w:pPr>
        <w:tabs>
          <w:tab w:val="clear" w:pos="567"/>
        </w:tabs>
        <w:spacing w:line="240" w:lineRule="auto"/>
        <w:rPr>
          <w:noProof/>
          <w:szCs w:val="22"/>
        </w:rPr>
      </w:pPr>
    </w:p>
    <w:p w14:paraId="48A4C779" w14:textId="77777777" w:rsidR="001568FF" w:rsidRPr="00481A51" w:rsidRDefault="001568FF" w:rsidP="001568FF">
      <w:pPr>
        <w:tabs>
          <w:tab w:val="clear" w:pos="567"/>
        </w:tabs>
        <w:spacing w:line="240" w:lineRule="auto"/>
        <w:rPr>
          <w:noProof/>
          <w:szCs w:val="22"/>
        </w:rPr>
      </w:pPr>
    </w:p>
    <w:p w14:paraId="74853E1A" w14:textId="77777777" w:rsidR="001568FF" w:rsidRPr="00481A51" w:rsidRDefault="00AB26FF" w:rsidP="001568FF">
      <w:pPr>
        <w:pBdr>
          <w:top w:val="single" w:sz="4" w:space="2"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15.</w:t>
      </w:r>
      <w:r w:rsidRPr="00481A51">
        <w:rPr>
          <w:b/>
          <w:noProof/>
          <w:szCs w:val="22"/>
        </w:rPr>
        <w:tab/>
        <w:t>NOTKUNARLEIÐBEININGAR</w:t>
      </w:r>
    </w:p>
    <w:p w14:paraId="36AC60C9" w14:textId="77777777" w:rsidR="001568FF" w:rsidRPr="00481A51" w:rsidRDefault="001568FF" w:rsidP="001568FF">
      <w:pPr>
        <w:tabs>
          <w:tab w:val="clear" w:pos="567"/>
        </w:tabs>
        <w:spacing w:line="240" w:lineRule="auto"/>
        <w:rPr>
          <w:noProof/>
          <w:szCs w:val="22"/>
        </w:rPr>
      </w:pPr>
    </w:p>
    <w:p w14:paraId="0E09C3E2" w14:textId="77777777" w:rsidR="001568FF" w:rsidRPr="00481A51" w:rsidRDefault="001568FF" w:rsidP="001568FF">
      <w:pPr>
        <w:tabs>
          <w:tab w:val="clear" w:pos="567"/>
        </w:tabs>
        <w:spacing w:line="240" w:lineRule="auto"/>
        <w:rPr>
          <w:noProof/>
          <w:szCs w:val="22"/>
        </w:rPr>
      </w:pPr>
    </w:p>
    <w:p w14:paraId="27AC65CF" w14:textId="77777777" w:rsidR="001568FF" w:rsidRPr="00481A51" w:rsidRDefault="00AB26FF" w:rsidP="001568F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noProof/>
          <w:szCs w:val="22"/>
        </w:rPr>
      </w:pPr>
      <w:r w:rsidRPr="00481A51">
        <w:rPr>
          <w:b/>
          <w:noProof/>
          <w:szCs w:val="22"/>
        </w:rPr>
        <w:t>16.</w:t>
      </w:r>
      <w:r w:rsidRPr="00481A51">
        <w:rPr>
          <w:b/>
          <w:noProof/>
          <w:szCs w:val="22"/>
        </w:rPr>
        <w:tab/>
        <w:t>UPPLÝSINGAR MEÐ BLINDRALETRI</w:t>
      </w:r>
    </w:p>
    <w:p w14:paraId="1BCA6C3A" w14:textId="77777777" w:rsidR="001568FF" w:rsidRPr="00481A51" w:rsidRDefault="001568FF" w:rsidP="001568FF">
      <w:pPr>
        <w:tabs>
          <w:tab w:val="clear" w:pos="567"/>
        </w:tabs>
        <w:spacing w:line="240" w:lineRule="auto"/>
        <w:rPr>
          <w:noProof/>
          <w:szCs w:val="22"/>
        </w:rPr>
      </w:pPr>
    </w:p>
    <w:p w14:paraId="3FA69F1F" w14:textId="77777777" w:rsidR="001568FF" w:rsidRDefault="00AB26FF" w:rsidP="001568FF">
      <w:pPr>
        <w:tabs>
          <w:tab w:val="clear" w:pos="567"/>
        </w:tabs>
        <w:spacing w:line="240" w:lineRule="auto"/>
        <w:rPr>
          <w:noProof/>
          <w:szCs w:val="22"/>
        </w:rPr>
      </w:pPr>
      <w:r w:rsidRPr="00481A51">
        <w:rPr>
          <w:noProof/>
          <w:szCs w:val="22"/>
        </w:rPr>
        <w:t>xtandi 40 mg</w:t>
      </w:r>
    </w:p>
    <w:p w14:paraId="76334EFC" w14:textId="77777777" w:rsidR="00A8547E" w:rsidRDefault="00A8547E" w:rsidP="001568FF">
      <w:pPr>
        <w:tabs>
          <w:tab w:val="clear" w:pos="567"/>
        </w:tabs>
        <w:spacing w:line="240" w:lineRule="auto"/>
        <w:rPr>
          <w:noProof/>
          <w:szCs w:val="22"/>
        </w:rPr>
      </w:pPr>
    </w:p>
    <w:p w14:paraId="296A1AE0" w14:textId="77777777" w:rsidR="00EC357C" w:rsidRDefault="00EC357C" w:rsidP="001568FF">
      <w:pPr>
        <w:tabs>
          <w:tab w:val="clear" w:pos="567"/>
        </w:tabs>
        <w:spacing w:line="240" w:lineRule="auto"/>
        <w:rPr>
          <w:noProof/>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FA5BD8" w14:paraId="1B8B78BA" w14:textId="77777777" w:rsidTr="0047459E">
        <w:tc>
          <w:tcPr>
            <w:tcW w:w="9356" w:type="dxa"/>
          </w:tcPr>
          <w:p w14:paraId="6695CAA1" w14:textId="77777777" w:rsidR="00893BCC" w:rsidRPr="000C5805" w:rsidRDefault="00AB26FF" w:rsidP="0047459E">
            <w:pPr>
              <w:rPr>
                <w:b/>
                <w:noProof/>
                <w:szCs w:val="22"/>
              </w:rPr>
            </w:pPr>
            <w:r w:rsidRPr="000C5805">
              <w:rPr>
                <w:b/>
                <w:noProof/>
                <w:szCs w:val="22"/>
              </w:rPr>
              <w:t>17.</w:t>
            </w:r>
            <w:r w:rsidRPr="000C5805">
              <w:rPr>
                <w:b/>
                <w:noProof/>
                <w:szCs w:val="22"/>
              </w:rPr>
              <w:tab/>
              <w:t>EINKVÆMT AUÐKENNI – TVÍVÍTT STRIKAMERKI</w:t>
            </w:r>
          </w:p>
        </w:tc>
      </w:tr>
    </w:tbl>
    <w:p w14:paraId="50A3432C" w14:textId="77777777" w:rsidR="00893BCC" w:rsidRPr="000C5805" w:rsidRDefault="00893BCC" w:rsidP="00893BCC">
      <w:pPr>
        <w:rPr>
          <w:noProof/>
          <w:szCs w:val="22"/>
        </w:rPr>
      </w:pPr>
    </w:p>
    <w:p w14:paraId="2254D364" w14:textId="77777777" w:rsidR="00FA03A6" w:rsidRPr="000C5805" w:rsidRDefault="00FA03A6" w:rsidP="00FA03A6">
      <w:pPr>
        <w:rPr>
          <w:szCs w:val="22"/>
          <w:highlight w:val="lightGray"/>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FA5BD8" w14:paraId="13DF5421" w14:textId="77777777" w:rsidTr="00674808">
        <w:tc>
          <w:tcPr>
            <w:tcW w:w="9356" w:type="dxa"/>
          </w:tcPr>
          <w:p w14:paraId="2B3E6617" w14:textId="77777777" w:rsidR="00FA03A6" w:rsidRPr="000C5805" w:rsidRDefault="00AB26FF" w:rsidP="00674808">
            <w:pPr>
              <w:rPr>
                <w:b/>
                <w:noProof/>
                <w:szCs w:val="22"/>
              </w:rPr>
            </w:pPr>
            <w:r w:rsidRPr="000C5805">
              <w:rPr>
                <w:b/>
                <w:noProof/>
                <w:szCs w:val="22"/>
              </w:rPr>
              <w:t>18.</w:t>
            </w:r>
            <w:r w:rsidRPr="000C5805">
              <w:rPr>
                <w:b/>
                <w:noProof/>
                <w:szCs w:val="22"/>
              </w:rPr>
              <w:tab/>
              <w:t>EINKVÆMT AUÐKENNI – UPPLÝSINGAR SEM FÓLK GETUR LESIÐ</w:t>
            </w:r>
          </w:p>
        </w:tc>
      </w:tr>
    </w:tbl>
    <w:p w14:paraId="79AB2C4F" w14:textId="77777777" w:rsidR="00FA03A6" w:rsidRPr="000C5805" w:rsidRDefault="00FA03A6" w:rsidP="00FA03A6">
      <w:pPr>
        <w:rPr>
          <w:noProof/>
          <w:szCs w:val="22"/>
        </w:rPr>
      </w:pPr>
    </w:p>
    <w:p w14:paraId="36CFC6FD" w14:textId="77777777" w:rsidR="00863A14" w:rsidRDefault="00863A14" w:rsidP="00DC6B70">
      <w:pPr>
        <w:rPr>
          <w:noProof/>
          <w:szCs w:val="22"/>
        </w:rPr>
      </w:pPr>
    </w:p>
    <w:p w14:paraId="5C11AE27" w14:textId="77777777" w:rsidR="00893BCC" w:rsidRDefault="00AB26FF">
      <w:pPr>
        <w:tabs>
          <w:tab w:val="clear" w:pos="567"/>
        </w:tabs>
        <w:spacing w:line="240" w:lineRule="auto"/>
        <w:rPr>
          <w:noProof/>
          <w:szCs w:val="22"/>
        </w:rPr>
      </w:pPr>
      <w:r>
        <w:rPr>
          <w:noProof/>
          <w:szCs w:val="22"/>
        </w:rPr>
        <w:br w:type="page"/>
      </w:r>
    </w:p>
    <w:p w14:paraId="2D52EAA2" w14:textId="77777777" w:rsidR="00893BCC" w:rsidRDefault="00AB26FF" w:rsidP="00893BCC">
      <w:pPr>
        <w:pBdr>
          <w:top w:val="single" w:sz="4" w:space="1" w:color="auto"/>
          <w:left w:val="single" w:sz="4" w:space="5" w:color="auto"/>
          <w:bottom w:val="single" w:sz="4" w:space="1" w:color="auto"/>
          <w:right w:val="single" w:sz="4" w:space="4" w:color="auto"/>
        </w:pBdr>
        <w:tabs>
          <w:tab w:val="clear" w:pos="567"/>
        </w:tabs>
        <w:spacing w:line="240" w:lineRule="auto"/>
        <w:ind w:left="567" w:hanging="567"/>
        <w:rPr>
          <w:b/>
          <w:noProof/>
          <w:szCs w:val="22"/>
        </w:rPr>
      </w:pPr>
      <w:r>
        <w:rPr>
          <w:b/>
          <w:noProof/>
          <w:szCs w:val="22"/>
        </w:rPr>
        <w:lastRenderedPageBreak/>
        <w:t xml:space="preserve">LÁGMARKS </w:t>
      </w:r>
      <w:r w:rsidRPr="00481A51">
        <w:rPr>
          <w:b/>
          <w:noProof/>
          <w:szCs w:val="22"/>
        </w:rPr>
        <w:t>UPPLÝSINGAR SEM SKULU KOMA FRAM Á ÞYNNUM EÐA STRIMLUM</w:t>
      </w:r>
    </w:p>
    <w:p w14:paraId="610001DF" w14:textId="77777777" w:rsidR="00893BCC" w:rsidRDefault="00893BCC" w:rsidP="00893BCC">
      <w:pPr>
        <w:pBdr>
          <w:top w:val="single" w:sz="4" w:space="1" w:color="auto"/>
          <w:left w:val="single" w:sz="4" w:space="5" w:color="auto"/>
          <w:bottom w:val="single" w:sz="4" w:space="1" w:color="auto"/>
          <w:right w:val="single" w:sz="4" w:space="4" w:color="auto"/>
        </w:pBdr>
        <w:tabs>
          <w:tab w:val="clear" w:pos="567"/>
        </w:tabs>
        <w:spacing w:line="240" w:lineRule="auto"/>
        <w:ind w:left="567" w:hanging="567"/>
        <w:rPr>
          <w:b/>
          <w:noProof/>
          <w:szCs w:val="22"/>
        </w:rPr>
      </w:pPr>
    </w:p>
    <w:p w14:paraId="5854AA9E" w14:textId="77777777" w:rsidR="00893BCC" w:rsidRPr="00893BCC" w:rsidRDefault="00AB26FF" w:rsidP="00893BCC">
      <w:pPr>
        <w:pBdr>
          <w:top w:val="single" w:sz="4" w:space="1" w:color="auto"/>
          <w:left w:val="single" w:sz="4" w:space="5" w:color="auto"/>
          <w:bottom w:val="single" w:sz="4" w:space="1" w:color="auto"/>
          <w:right w:val="single" w:sz="4" w:space="4" w:color="auto"/>
        </w:pBdr>
        <w:tabs>
          <w:tab w:val="clear" w:pos="567"/>
        </w:tabs>
        <w:spacing w:line="240" w:lineRule="auto"/>
        <w:ind w:left="567" w:hanging="567"/>
        <w:rPr>
          <w:b/>
          <w:noProof/>
          <w:szCs w:val="22"/>
        </w:rPr>
      </w:pPr>
      <w:r>
        <w:rPr>
          <w:b/>
          <w:noProof/>
          <w:szCs w:val="22"/>
        </w:rPr>
        <w:t>ÞYNNUPAKKNING</w:t>
      </w:r>
    </w:p>
    <w:p w14:paraId="43224ABC" w14:textId="77777777" w:rsidR="00DB7FA4" w:rsidRDefault="00DB7FA4" w:rsidP="001568FF">
      <w:pPr>
        <w:tabs>
          <w:tab w:val="clear" w:pos="567"/>
        </w:tabs>
        <w:spacing w:line="240" w:lineRule="auto"/>
        <w:rPr>
          <w:noProof/>
          <w:szCs w:val="22"/>
        </w:rPr>
      </w:pPr>
    </w:p>
    <w:p w14:paraId="1599F840" w14:textId="77777777" w:rsidR="00DB7FA4" w:rsidRPr="00481A51" w:rsidRDefault="00DB7FA4" w:rsidP="001568FF">
      <w:pPr>
        <w:tabs>
          <w:tab w:val="clear" w:pos="567"/>
        </w:tabs>
        <w:spacing w:line="240" w:lineRule="auto"/>
        <w:rPr>
          <w:noProof/>
          <w:szCs w:val="22"/>
        </w:rPr>
      </w:pPr>
    </w:p>
    <w:p w14:paraId="4ED55C95"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1.</w:t>
      </w:r>
      <w:r w:rsidRPr="00481A51">
        <w:rPr>
          <w:b/>
          <w:noProof/>
          <w:szCs w:val="22"/>
        </w:rPr>
        <w:tab/>
        <w:t>HEITI LYFS</w:t>
      </w:r>
    </w:p>
    <w:p w14:paraId="6A4D95D8" w14:textId="77777777" w:rsidR="001568FF" w:rsidRPr="00481A51" w:rsidRDefault="001568FF" w:rsidP="001568FF">
      <w:pPr>
        <w:tabs>
          <w:tab w:val="clear" w:pos="567"/>
        </w:tabs>
        <w:spacing w:line="240" w:lineRule="auto"/>
        <w:rPr>
          <w:noProof/>
          <w:szCs w:val="22"/>
        </w:rPr>
      </w:pPr>
    </w:p>
    <w:p w14:paraId="3D7A77E1" w14:textId="77777777" w:rsidR="001568FF" w:rsidRPr="00BF21E8" w:rsidRDefault="00AB26FF" w:rsidP="001568FF">
      <w:pPr>
        <w:tabs>
          <w:tab w:val="clear" w:pos="567"/>
        </w:tabs>
        <w:spacing w:line="240" w:lineRule="auto"/>
        <w:rPr>
          <w:b/>
          <w:szCs w:val="22"/>
        </w:rPr>
      </w:pPr>
      <w:r w:rsidRPr="00481A51">
        <w:rPr>
          <w:noProof/>
          <w:szCs w:val="22"/>
        </w:rPr>
        <w:t>Xtandi 40 mg</w:t>
      </w:r>
    </w:p>
    <w:p w14:paraId="1E55C89C" w14:textId="77777777" w:rsidR="001568FF" w:rsidRPr="00481A51" w:rsidRDefault="001568FF" w:rsidP="001568FF">
      <w:pPr>
        <w:tabs>
          <w:tab w:val="clear" w:pos="567"/>
        </w:tabs>
        <w:spacing w:line="240" w:lineRule="auto"/>
        <w:rPr>
          <w:noProof/>
          <w:szCs w:val="22"/>
        </w:rPr>
      </w:pPr>
    </w:p>
    <w:p w14:paraId="5BFDC24A" w14:textId="77777777" w:rsidR="001568FF" w:rsidRPr="00481A51" w:rsidRDefault="001568FF" w:rsidP="001568FF">
      <w:pPr>
        <w:tabs>
          <w:tab w:val="clear" w:pos="567"/>
        </w:tabs>
        <w:spacing w:line="240" w:lineRule="auto"/>
        <w:rPr>
          <w:noProof/>
          <w:szCs w:val="22"/>
        </w:rPr>
      </w:pPr>
    </w:p>
    <w:p w14:paraId="311384DF"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81A51">
        <w:rPr>
          <w:b/>
          <w:noProof/>
          <w:szCs w:val="22"/>
        </w:rPr>
        <w:t>2.</w:t>
      </w:r>
      <w:r w:rsidRPr="00481A51">
        <w:rPr>
          <w:b/>
          <w:noProof/>
          <w:szCs w:val="22"/>
        </w:rPr>
        <w:tab/>
        <w:t>NAFN MARKAÐSLEYFISHAFA</w:t>
      </w:r>
    </w:p>
    <w:p w14:paraId="54DD3FBE" w14:textId="77777777" w:rsidR="001568FF" w:rsidRPr="00481A51" w:rsidRDefault="001568FF" w:rsidP="001568FF">
      <w:pPr>
        <w:tabs>
          <w:tab w:val="clear" w:pos="567"/>
        </w:tabs>
        <w:spacing w:line="240" w:lineRule="auto"/>
        <w:rPr>
          <w:noProof/>
          <w:szCs w:val="22"/>
        </w:rPr>
      </w:pPr>
    </w:p>
    <w:p w14:paraId="46E348F8" w14:textId="77777777" w:rsidR="001568FF" w:rsidRPr="00481A51" w:rsidRDefault="001568FF" w:rsidP="001568FF">
      <w:pPr>
        <w:tabs>
          <w:tab w:val="clear" w:pos="567"/>
        </w:tabs>
        <w:spacing w:line="240" w:lineRule="auto"/>
        <w:rPr>
          <w:noProof/>
          <w:szCs w:val="22"/>
        </w:rPr>
      </w:pPr>
    </w:p>
    <w:p w14:paraId="18732FFB"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3.</w:t>
      </w:r>
      <w:r w:rsidRPr="00481A51">
        <w:rPr>
          <w:b/>
          <w:noProof/>
          <w:szCs w:val="22"/>
        </w:rPr>
        <w:tab/>
        <w:t>FYRNINGARDAGSETNING</w:t>
      </w:r>
    </w:p>
    <w:p w14:paraId="16047A84" w14:textId="77777777" w:rsidR="001568FF" w:rsidRPr="00481A51" w:rsidRDefault="001568FF" w:rsidP="001568FF">
      <w:pPr>
        <w:tabs>
          <w:tab w:val="clear" w:pos="567"/>
        </w:tabs>
        <w:spacing w:line="240" w:lineRule="auto"/>
        <w:rPr>
          <w:noProof/>
          <w:szCs w:val="22"/>
        </w:rPr>
      </w:pPr>
    </w:p>
    <w:p w14:paraId="44DCD49F" w14:textId="77777777" w:rsidR="001568FF" w:rsidRPr="00481A51" w:rsidRDefault="00AB26FF" w:rsidP="001568FF">
      <w:pPr>
        <w:tabs>
          <w:tab w:val="clear" w:pos="567"/>
        </w:tabs>
        <w:spacing w:line="240" w:lineRule="auto"/>
        <w:rPr>
          <w:noProof/>
          <w:szCs w:val="22"/>
        </w:rPr>
      </w:pPr>
      <w:r w:rsidRPr="00481A51">
        <w:rPr>
          <w:noProof/>
          <w:szCs w:val="22"/>
        </w:rPr>
        <w:t>EXP</w:t>
      </w:r>
    </w:p>
    <w:p w14:paraId="66D5BA37" w14:textId="77777777" w:rsidR="001568FF" w:rsidRPr="00481A51" w:rsidRDefault="001568FF" w:rsidP="001568FF">
      <w:pPr>
        <w:tabs>
          <w:tab w:val="clear" w:pos="567"/>
        </w:tabs>
        <w:spacing w:line="240" w:lineRule="auto"/>
        <w:rPr>
          <w:noProof/>
          <w:szCs w:val="22"/>
        </w:rPr>
      </w:pPr>
    </w:p>
    <w:p w14:paraId="3055C3BF" w14:textId="77777777" w:rsidR="001568FF" w:rsidRPr="00BF21E8" w:rsidRDefault="001568FF" w:rsidP="001568FF">
      <w:pPr>
        <w:tabs>
          <w:tab w:val="clear" w:pos="567"/>
        </w:tabs>
        <w:spacing w:line="240" w:lineRule="auto"/>
        <w:rPr>
          <w:szCs w:val="22"/>
        </w:rPr>
      </w:pPr>
    </w:p>
    <w:p w14:paraId="65434236"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4.</w:t>
      </w:r>
      <w:r w:rsidRPr="00481A51">
        <w:rPr>
          <w:b/>
          <w:noProof/>
          <w:szCs w:val="22"/>
        </w:rPr>
        <w:tab/>
        <w:t>LOTUNÚMER</w:t>
      </w:r>
    </w:p>
    <w:p w14:paraId="60500AED" w14:textId="77777777" w:rsidR="001568FF" w:rsidRPr="00481A51" w:rsidRDefault="001568FF" w:rsidP="001568FF">
      <w:pPr>
        <w:tabs>
          <w:tab w:val="clear" w:pos="567"/>
        </w:tabs>
        <w:spacing w:line="240" w:lineRule="auto"/>
        <w:rPr>
          <w:noProof/>
          <w:szCs w:val="22"/>
        </w:rPr>
      </w:pPr>
    </w:p>
    <w:p w14:paraId="79C002DB" w14:textId="77777777" w:rsidR="001568FF" w:rsidRPr="00481A51" w:rsidRDefault="00AB26FF" w:rsidP="001568FF">
      <w:pPr>
        <w:tabs>
          <w:tab w:val="clear" w:pos="567"/>
        </w:tabs>
        <w:spacing w:line="240" w:lineRule="auto"/>
        <w:rPr>
          <w:noProof/>
          <w:szCs w:val="22"/>
        </w:rPr>
      </w:pPr>
      <w:r w:rsidRPr="00481A51">
        <w:rPr>
          <w:noProof/>
          <w:szCs w:val="22"/>
        </w:rPr>
        <w:t>Lot</w:t>
      </w:r>
    </w:p>
    <w:p w14:paraId="563A86D1" w14:textId="77777777" w:rsidR="001568FF" w:rsidRPr="00481A51" w:rsidRDefault="001568FF" w:rsidP="001568FF">
      <w:pPr>
        <w:tabs>
          <w:tab w:val="clear" w:pos="567"/>
        </w:tabs>
        <w:spacing w:line="240" w:lineRule="auto"/>
        <w:rPr>
          <w:noProof/>
          <w:szCs w:val="22"/>
        </w:rPr>
      </w:pPr>
    </w:p>
    <w:p w14:paraId="1E52D220" w14:textId="77777777" w:rsidR="001568FF" w:rsidRPr="00481A51" w:rsidRDefault="001568FF" w:rsidP="001568FF">
      <w:pPr>
        <w:tabs>
          <w:tab w:val="clear" w:pos="567"/>
        </w:tabs>
        <w:spacing w:line="240" w:lineRule="auto"/>
        <w:rPr>
          <w:noProof/>
          <w:szCs w:val="22"/>
        </w:rPr>
      </w:pPr>
    </w:p>
    <w:p w14:paraId="6A53D310" w14:textId="77777777" w:rsidR="001568FF" w:rsidRPr="00481A51" w:rsidRDefault="00AB26FF" w:rsidP="001568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81A51">
        <w:rPr>
          <w:b/>
          <w:noProof/>
          <w:szCs w:val="22"/>
        </w:rPr>
        <w:t>5.</w:t>
      </w:r>
      <w:r w:rsidRPr="00481A51">
        <w:rPr>
          <w:b/>
          <w:noProof/>
          <w:szCs w:val="22"/>
        </w:rPr>
        <w:tab/>
        <w:t>ANNAÐ</w:t>
      </w:r>
    </w:p>
    <w:p w14:paraId="2CD50AEB" w14:textId="77777777" w:rsidR="001568FF" w:rsidRDefault="00AB26FF">
      <w:pPr>
        <w:tabs>
          <w:tab w:val="clear" w:pos="567"/>
        </w:tabs>
        <w:spacing w:line="240" w:lineRule="auto"/>
        <w:rPr>
          <w:b/>
          <w:szCs w:val="22"/>
        </w:rPr>
      </w:pPr>
      <w:r>
        <w:rPr>
          <w:b/>
          <w:szCs w:val="22"/>
        </w:rPr>
        <w:br w:type="page"/>
      </w:r>
    </w:p>
    <w:p w14:paraId="0410A7C0"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lastRenderedPageBreak/>
        <w:t>UPPLÝSINGAR SEM EIGA AÐ KOMA FRAM Á YTRI UMBÚÐUM</w:t>
      </w:r>
    </w:p>
    <w:p w14:paraId="0E002414" w14:textId="77777777" w:rsidR="001568FF" w:rsidRDefault="001568FF" w:rsidP="001568FF">
      <w:pPr>
        <w:pBdr>
          <w:top w:val="single" w:sz="4" w:space="1" w:color="000001"/>
          <w:left w:val="single" w:sz="4" w:space="4" w:color="000001"/>
          <w:bottom w:val="single" w:sz="4" w:space="1" w:color="000001"/>
          <w:right w:val="single" w:sz="4" w:space="4" w:color="000001"/>
        </w:pBdr>
        <w:rPr>
          <w:szCs w:val="22"/>
        </w:rPr>
      </w:pPr>
    </w:p>
    <w:p w14:paraId="3674D700"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YTRI ASKJA (MEÐ BLUE BOX)</w:t>
      </w:r>
    </w:p>
    <w:p w14:paraId="3B68FCA2" w14:textId="77777777" w:rsidR="001568FF" w:rsidRDefault="001568FF" w:rsidP="001568FF">
      <w:pPr>
        <w:rPr>
          <w:szCs w:val="22"/>
        </w:rPr>
      </w:pPr>
    </w:p>
    <w:p w14:paraId="45B0A054" w14:textId="77777777" w:rsidR="001568FF" w:rsidRDefault="001568FF" w:rsidP="001568FF">
      <w:pPr>
        <w:rPr>
          <w:szCs w:val="22"/>
        </w:rPr>
      </w:pPr>
    </w:p>
    <w:p w14:paraId="24038950"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w:t>
      </w:r>
      <w:r>
        <w:rPr>
          <w:b/>
          <w:szCs w:val="22"/>
        </w:rPr>
        <w:tab/>
        <w:t>HEITI LYFS</w:t>
      </w:r>
    </w:p>
    <w:p w14:paraId="36B790E3" w14:textId="77777777" w:rsidR="001568FF" w:rsidRDefault="001568FF" w:rsidP="001568FF">
      <w:pPr>
        <w:rPr>
          <w:szCs w:val="22"/>
        </w:rPr>
      </w:pPr>
    </w:p>
    <w:p w14:paraId="3B3E319A" w14:textId="77777777" w:rsidR="001568FF" w:rsidRDefault="00AB26FF" w:rsidP="001568FF">
      <w:pPr>
        <w:rPr>
          <w:szCs w:val="22"/>
        </w:rPr>
      </w:pPr>
      <w:r>
        <w:rPr>
          <w:szCs w:val="22"/>
        </w:rPr>
        <w:t>Xtandi 40 mg filmuhúðaðar töflur</w:t>
      </w:r>
    </w:p>
    <w:p w14:paraId="5C01B251" w14:textId="77777777" w:rsidR="001568FF" w:rsidRDefault="00AB26FF" w:rsidP="001568FF">
      <w:pPr>
        <w:rPr>
          <w:szCs w:val="22"/>
        </w:rPr>
      </w:pPr>
      <w:r>
        <w:rPr>
          <w:szCs w:val="22"/>
        </w:rPr>
        <w:t>enzaluta</w:t>
      </w:r>
      <w:r w:rsidR="00765CE7">
        <w:rPr>
          <w:szCs w:val="22"/>
        </w:rPr>
        <w:t>mid</w:t>
      </w:r>
    </w:p>
    <w:p w14:paraId="4822B14E" w14:textId="77777777" w:rsidR="001568FF" w:rsidRDefault="001568FF" w:rsidP="001568FF">
      <w:pPr>
        <w:rPr>
          <w:szCs w:val="22"/>
        </w:rPr>
      </w:pPr>
    </w:p>
    <w:p w14:paraId="75F8DC0B" w14:textId="77777777" w:rsidR="001568FF" w:rsidRDefault="001568FF" w:rsidP="001568FF">
      <w:pPr>
        <w:rPr>
          <w:szCs w:val="22"/>
        </w:rPr>
      </w:pPr>
    </w:p>
    <w:p w14:paraId="671E829C"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2.</w:t>
      </w:r>
      <w:r>
        <w:rPr>
          <w:b/>
          <w:szCs w:val="22"/>
        </w:rPr>
        <w:tab/>
        <w:t>VIRK(T) EFNI</w:t>
      </w:r>
    </w:p>
    <w:p w14:paraId="18859B2D" w14:textId="77777777" w:rsidR="001568FF" w:rsidRDefault="001568FF" w:rsidP="001568FF">
      <w:pPr>
        <w:rPr>
          <w:szCs w:val="22"/>
        </w:rPr>
      </w:pPr>
    </w:p>
    <w:p w14:paraId="589ED487" w14:textId="77777777" w:rsidR="001568FF" w:rsidRDefault="00AB26FF" w:rsidP="001568FF">
      <w:pPr>
        <w:rPr>
          <w:szCs w:val="22"/>
        </w:rPr>
      </w:pPr>
      <w:r>
        <w:rPr>
          <w:szCs w:val="22"/>
        </w:rPr>
        <w:t>Hver filmuhúðuð tafla inniheldur 40 mg enzaluta</w:t>
      </w:r>
      <w:r w:rsidR="00765CE7">
        <w:rPr>
          <w:szCs w:val="22"/>
        </w:rPr>
        <w:t>mid</w:t>
      </w:r>
      <w:r>
        <w:rPr>
          <w:szCs w:val="22"/>
        </w:rPr>
        <w:t>.</w:t>
      </w:r>
    </w:p>
    <w:p w14:paraId="604C2E4F" w14:textId="77777777" w:rsidR="001568FF" w:rsidRDefault="001568FF" w:rsidP="001568FF">
      <w:pPr>
        <w:rPr>
          <w:szCs w:val="22"/>
        </w:rPr>
      </w:pPr>
    </w:p>
    <w:p w14:paraId="659982C9" w14:textId="77777777" w:rsidR="001568FF" w:rsidRDefault="001568FF" w:rsidP="001568FF">
      <w:pPr>
        <w:rPr>
          <w:szCs w:val="22"/>
        </w:rPr>
      </w:pPr>
    </w:p>
    <w:p w14:paraId="4D3B3D0C"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3.</w:t>
      </w:r>
      <w:r>
        <w:rPr>
          <w:b/>
          <w:szCs w:val="22"/>
        </w:rPr>
        <w:tab/>
        <w:t>HJÁLPAREFNI</w:t>
      </w:r>
    </w:p>
    <w:p w14:paraId="74A1E201" w14:textId="77777777" w:rsidR="001568FF" w:rsidRDefault="001568FF" w:rsidP="001568FF">
      <w:pPr>
        <w:rPr>
          <w:szCs w:val="22"/>
        </w:rPr>
      </w:pPr>
    </w:p>
    <w:p w14:paraId="016828BE" w14:textId="77777777" w:rsidR="001568FF" w:rsidRDefault="001568FF" w:rsidP="001568FF">
      <w:pPr>
        <w:rPr>
          <w:szCs w:val="22"/>
        </w:rPr>
      </w:pPr>
    </w:p>
    <w:p w14:paraId="13EFB58D"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4.</w:t>
      </w:r>
      <w:r>
        <w:rPr>
          <w:b/>
          <w:szCs w:val="22"/>
        </w:rPr>
        <w:tab/>
        <w:t>LYFJAFORM OG INNIHALD</w:t>
      </w:r>
    </w:p>
    <w:p w14:paraId="6E14A25C" w14:textId="77777777" w:rsidR="001568FF" w:rsidRDefault="001568FF" w:rsidP="001568FF">
      <w:pPr>
        <w:rPr>
          <w:szCs w:val="22"/>
        </w:rPr>
      </w:pPr>
    </w:p>
    <w:p w14:paraId="28A59B59" w14:textId="77777777" w:rsidR="001568FF" w:rsidRDefault="00AB26FF" w:rsidP="001568FF">
      <w:pPr>
        <w:rPr>
          <w:szCs w:val="22"/>
        </w:rPr>
      </w:pPr>
      <w:r>
        <w:rPr>
          <w:szCs w:val="22"/>
        </w:rPr>
        <w:t>112 filmuhúðaðar töflur</w:t>
      </w:r>
    </w:p>
    <w:p w14:paraId="74456132" w14:textId="77777777" w:rsidR="001568FF" w:rsidRDefault="001568FF" w:rsidP="001568FF">
      <w:pPr>
        <w:rPr>
          <w:szCs w:val="22"/>
        </w:rPr>
      </w:pPr>
    </w:p>
    <w:p w14:paraId="24AEC063" w14:textId="77777777" w:rsidR="001568FF" w:rsidRDefault="001568FF" w:rsidP="001568FF">
      <w:pPr>
        <w:rPr>
          <w:szCs w:val="22"/>
        </w:rPr>
      </w:pPr>
    </w:p>
    <w:p w14:paraId="5F176E4E"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5.</w:t>
      </w:r>
      <w:r>
        <w:rPr>
          <w:b/>
          <w:szCs w:val="22"/>
        </w:rPr>
        <w:tab/>
        <w:t>AÐFERÐ VIÐ LYFJAGJÖF OG ÍKOMULEIÐ(IR)</w:t>
      </w:r>
    </w:p>
    <w:p w14:paraId="20EF8619" w14:textId="77777777" w:rsidR="001568FF" w:rsidRDefault="001568FF" w:rsidP="001568FF">
      <w:pPr>
        <w:rPr>
          <w:szCs w:val="22"/>
        </w:rPr>
      </w:pPr>
    </w:p>
    <w:p w14:paraId="1FF825CE" w14:textId="77777777" w:rsidR="001568FF" w:rsidRDefault="00AB26FF" w:rsidP="001568FF">
      <w:pPr>
        <w:rPr>
          <w:szCs w:val="22"/>
        </w:rPr>
      </w:pPr>
      <w:r>
        <w:rPr>
          <w:szCs w:val="22"/>
        </w:rPr>
        <w:t>Lesið fylgiseðilinn fyrir notkun.</w:t>
      </w:r>
    </w:p>
    <w:p w14:paraId="0DCF1692" w14:textId="77777777" w:rsidR="001568FF" w:rsidRDefault="00AB26FF" w:rsidP="001568FF">
      <w:pPr>
        <w:rPr>
          <w:szCs w:val="22"/>
        </w:rPr>
      </w:pPr>
      <w:r>
        <w:rPr>
          <w:szCs w:val="22"/>
        </w:rPr>
        <w:t>Til inntöku.</w:t>
      </w:r>
    </w:p>
    <w:p w14:paraId="5CA1A47F" w14:textId="77777777" w:rsidR="001568FF" w:rsidRDefault="001568FF" w:rsidP="001568FF">
      <w:pPr>
        <w:rPr>
          <w:szCs w:val="22"/>
        </w:rPr>
      </w:pPr>
    </w:p>
    <w:p w14:paraId="40308496" w14:textId="77777777" w:rsidR="001568FF" w:rsidRDefault="001568FF" w:rsidP="001568FF">
      <w:pPr>
        <w:rPr>
          <w:szCs w:val="22"/>
        </w:rPr>
      </w:pPr>
    </w:p>
    <w:p w14:paraId="205B5047"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6.</w:t>
      </w:r>
      <w:r>
        <w:rPr>
          <w:b/>
          <w:szCs w:val="22"/>
        </w:rPr>
        <w:tab/>
        <w:t>SÉRSTÖK VARNAÐARORÐ UM AÐ LYFIÐ SKULI GEYMT ÞAR SEM BÖRN HVORKI NÁ TIL NÉ SJÁ</w:t>
      </w:r>
    </w:p>
    <w:p w14:paraId="6A2368D7" w14:textId="77777777" w:rsidR="001568FF" w:rsidRDefault="001568FF" w:rsidP="001568FF">
      <w:pPr>
        <w:rPr>
          <w:szCs w:val="22"/>
        </w:rPr>
      </w:pPr>
    </w:p>
    <w:p w14:paraId="6B79F105" w14:textId="77777777" w:rsidR="001568FF" w:rsidRDefault="00AB26FF" w:rsidP="001568FF">
      <w:pPr>
        <w:rPr>
          <w:szCs w:val="22"/>
        </w:rPr>
      </w:pPr>
      <w:r>
        <w:rPr>
          <w:szCs w:val="22"/>
        </w:rPr>
        <w:t>Geymið þar sem börn hvorki ná til né sjá.</w:t>
      </w:r>
    </w:p>
    <w:p w14:paraId="402042C1" w14:textId="77777777" w:rsidR="001568FF" w:rsidRDefault="001568FF" w:rsidP="001568FF">
      <w:pPr>
        <w:rPr>
          <w:szCs w:val="22"/>
        </w:rPr>
      </w:pPr>
    </w:p>
    <w:p w14:paraId="30ADBC5B" w14:textId="77777777" w:rsidR="001568FF" w:rsidRDefault="001568FF" w:rsidP="001568FF">
      <w:pPr>
        <w:rPr>
          <w:szCs w:val="22"/>
        </w:rPr>
      </w:pPr>
    </w:p>
    <w:p w14:paraId="141FCB86"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7.</w:t>
      </w:r>
      <w:r>
        <w:rPr>
          <w:b/>
          <w:szCs w:val="22"/>
        </w:rPr>
        <w:tab/>
        <w:t>ÖNNUR SÉRSTÖK VARNAÐARORÐ, EF MEÐ ÞARF</w:t>
      </w:r>
    </w:p>
    <w:p w14:paraId="22CF8CB4" w14:textId="77777777" w:rsidR="001568FF" w:rsidRDefault="001568FF" w:rsidP="001568FF">
      <w:pPr>
        <w:rPr>
          <w:szCs w:val="22"/>
        </w:rPr>
      </w:pPr>
    </w:p>
    <w:p w14:paraId="0F5591A3" w14:textId="77777777" w:rsidR="001568FF" w:rsidRDefault="001568FF" w:rsidP="001568FF">
      <w:pPr>
        <w:rPr>
          <w:szCs w:val="22"/>
        </w:rPr>
      </w:pPr>
    </w:p>
    <w:p w14:paraId="60C0CF30"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8.</w:t>
      </w:r>
      <w:r>
        <w:rPr>
          <w:b/>
          <w:szCs w:val="22"/>
        </w:rPr>
        <w:tab/>
        <w:t>FYRNINGARDAGSETNING</w:t>
      </w:r>
    </w:p>
    <w:p w14:paraId="5FD94E62" w14:textId="77777777" w:rsidR="001568FF" w:rsidRDefault="001568FF" w:rsidP="001568FF">
      <w:pPr>
        <w:rPr>
          <w:szCs w:val="22"/>
        </w:rPr>
      </w:pPr>
    </w:p>
    <w:p w14:paraId="2EA0FFA9" w14:textId="77777777" w:rsidR="001568FF" w:rsidRDefault="00AB26FF" w:rsidP="001568FF">
      <w:pPr>
        <w:rPr>
          <w:szCs w:val="22"/>
        </w:rPr>
      </w:pPr>
      <w:r>
        <w:rPr>
          <w:szCs w:val="22"/>
        </w:rPr>
        <w:t>EXP</w:t>
      </w:r>
    </w:p>
    <w:p w14:paraId="717CCC1C" w14:textId="77777777" w:rsidR="001568FF" w:rsidRDefault="001568FF" w:rsidP="001568FF">
      <w:pPr>
        <w:rPr>
          <w:szCs w:val="22"/>
        </w:rPr>
      </w:pPr>
    </w:p>
    <w:p w14:paraId="5BAF4695" w14:textId="77777777" w:rsidR="001568FF" w:rsidRDefault="001568FF" w:rsidP="001568FF">
      <w:pPr>
        <w:rPr>
          <w:szCs w:val="22"/>
        </w:rPr>
      </w:pPr>
    </w:p>
    <w:p w14:paraId="6E339812"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9.</w:t>
      </w:r>
      <w:r>
        <w:rPr>
          <w:b/>
          <w:szCs w:val="22"/>
        </w:rPr>
        <w:tab/>
        <w:t>SÉRSTÖK GEYMSLUSKILYRÐI</w:t>
      </w:r>
    </w:p>
    <w:p w14:paraId="4C5DD17D" w14:textId="77777777" w:rsidR="001568FF" w:rsidRDefault="001568FF" w:rsidP="001568FF">
      <w:pPr>
        <w:ind w:left="567" w:hanging="567"/>
        <w:rPr>
          <w:szCs w:val="22"/>
        </w:rPr>
      </w:pPr>
    </w:p>
    <w:p w14:paraId="463A986E" w14:textId="77777777" w:rsidR="001568FF" w:rsidRDefault="001568FF" w:rsidP="001568FF">
      <w:pPr>
        <w:ind w:left="567" w:hanging="567"/>
        <w:rPr>
          <w:szCs w:val="22"/>
        </w:rPr>
      </w:pPr>
    </w:p>
    <w:p w14:paraId="50F67CA4"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10.</w:t>
      </w:r>
      <w:r>
        <w:rPr>
          <w:b/>
          <w:szCs w:val="22"/>
        </w:rPr>
        <w:tab/>
        <w:t>SÉRSTAKAR VARÚÐARRÁÐSTAFANIR VIÐ FÖRGUN LYFJALEIFA EÐA ÚRGANGS VEGNA LYFSINS ÞAR SEM VIÐ Á</w:t>
      </w:r>
    </w:p>
    <w:p w14:paraId="1B1880C3" w14:textId="77777777" w:rsidR="001568FF" w:rsidRDefault="001568FF" w:rsidP="001568FF">
      <w:pPr>
        <w:rPr>
          <w:szCs w:val="22"/>
        </w:rPr>
      </w:pPr>
    </w:p>
    <w:p w14:paraId="161082DF" w14:textId="77777777" w:rsidR="001568FF" w:rsidRDefault="001568FF" w:rsidP="001568FF">
      <w:pPr>
        <w:rPr>
          <w:szCs w:val="22"/>
        </w:rPr>
      </w:pPr>
    </w:p>
    <w:p w14:paraId="12796A2C"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lastRenderedPageBreak/>
        <w:t>11.</w:t>
      </w:r>
      <w:r>
        <w:rPr>
          <w:b/>
          <w:szCs w:val="22"/>
        </w:rPr>
        <w:tab/>
        <w:t>NAFN OG HEIMILISFANG MARKAÐSLEYFISHAFA</w:t>
      </w:r>
    </w:p>
    <w:p w14:paraId="56EAE68F" w14:textId="77777777" w:rsidR="001568FF" w:rsidRDefault="001568FF" w:rsidP="001568FF">
      <w:pPr>
        <w:rPr>
          <w:szCs w:val="22"/>
        </w:rPr>
      </w:pPr>
    </w:p>
    <w:p w14:paraId="0C9BEE38" w14:textId="77777777" w:rsidR="001568FF" w:rsidRDefault="00AB26FF" w:rsidP="001568FF">
      <w:pPr>
        <w:rPr>
          <w:szCs w:val="22"/>
        </w:rPr>
      </w:pPr>
      <w:r>
        <w:rPr>
          <w:szCs w:val="22"/>
        </w:rPr>
        <w:t>Astellas Pharma Europe B.V.</w:t>
      </w:r>
    </w:p>
    <w:p w14:paraId="550E8DE5" w14:textId="77777777" w:rsidR="001568FF" w:rsidRDefault="00AB26FF" w:rsidP="001568FF">
      <w:pPr>
        <w:rPr>
          <w:szCs w:val="22"/>
        </w:rPr>
      </w:pPr>
      <w:r>
        <w:rPr>
          <w:szCs w:val="22"/>
        </w:rPr>
        <w:t>Sylviusweg 62</w:t>
      </w:r>
    </w:p>
    <w:p w14:paraId="2A6662D5" w14:textId="77777777" w:rsidR="001568FF" w:rsidRDefault="00AB26FF" w:rsidP="001568FF">
      <w:pPr>
        <w:rPr>
          <w:szCs w:val="22"/>
        </w:rPr>
      </w:pPr>
      <w:r>
        <w:rPr>
          <w:szCs w:val="22"/>
        </w:rPr>
        <w:t>2333 BE Leiden</w:t>
      </w:r>
    </w:p>
    <w:p w14:paraId="34EA5AA6" w14:textId="77777777" w:rsidR="001568FF" w:rsidRDefault="00AB26FF" w:rsidP="001568FF">
      <w:pPr>
        <w:rPr>
          <w:szCs w:val="22"/>
        </w:rPr>
      </w:pPr>
      <w:r>
        <w:rPr>
          <w:szCs w:val="22"/>
        </w:rPr>
        <w:t>Holland</w:t>
      </w:r>
    </w:p>
    <w:p w14:paraId="1DA460E8" w14:textId="77777777" w:rsidR="001568FF" w:rsidRDefault="001568FF" w:rsidP="001568FF">
      <w:pPr>
        <w:rPr>
          <w:szCs w:val="22"/>
        </w:rPr>
      </w:pPr>
    </w:p>
    <w:p w14:paraId="46266C83" w14:textId="77777777" w:rsidR="001568FF" w:rsidRDefault="001568FF" w:rsidP="001568FF">
      <w:pPr>
        <w:rPr>
          <w:szCs w:val="22"/>
        </w:rPr>
      </w:pPr>
    </w:p>
    <w:p w14:paraId="4B1DBB53"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12.</w:t>
      </w:r>
      <w:r>
        <w:rPr>
          <w:b/>
          <w:szCs w:val="22"/>
        </w:rPr>
        <w:tab/>
        <w:t>MARKAÐSLEYFISNÚMER</w:t>
      </w:r>
    </w:p>
    <w:p w14:paraId="4EA841E8" w14:textId="77777777" w:rsidR="001568FF" w:rsidRDefault="001568FF" w:rsidP="001568FF">
      <w:pPr>
        <w:rPr>
          <w:szCs w:val="22"/>
        </w:rPr>
      </w:pPr>
    </w:p>
    <w:p w14:paraId="27F54A8F" w14:textId="77777777" w:rsidR="001568FF" w:rsidRDefault="00AB26FF" w:rsidP="001568FF">
      <w:pPr>
        <w:rPr>
          <w:szCs w:val="22"/>
        </w:rPr>
      </w:pPr>
      <w:r w:rsidRPr="001166B6">
        <w:rPr>
          <w:szCs w:val="22"/>
        </w:rPr>
        <w:t>EU/1/13/846/002</w:t>
      </w:r>
    </w:p>
    <w:p w14:paraId="083A0B4C" w14:textId="77777777" w:rsidR="001568FF" w:rsidRDefault="001568FF" w:rsidP="001568FF">
      <w:pPr>
        <w:rPr>
          <w:szCs w:val="22"/>
        </w:rPr>
      </w:pPr>
    </w:p>
    <w:p w14:paraId="35D010B1" w14:textId="77777777" w:rsidR="001568FF" w:rsidRDefault="001568FF" w:rsidP="001568FF">
      <w:pPr>
        <w:rPr>
          <w:szCs w:val="22"/>
        </w:rPr>
      </w:pPr>
    </w:p>
    <w:p w14:paraId="0A1D24FB"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13.</w:t>
      </w:r>
      <w:r>
        <w:rPr>
          <w:b/>
          <w:szCs w:val="22"/>
        </w:rPr>
        <w:tab/>
        <w:t>LOTUNÚMER</w:t>
      </w:r>
    </w:p>
    <w:p w14:paraId="1B205A06" w14:textId="77777777" w:rsidR="001568FF" w:rsidRDefault="001568FF" w:rsidP="001568FF">
      <w:pPr>
        <w:rPr>
          <w:szCs w:val="22"/>
        </w:rPr>
      </w:pPr>
    </w:p>
    <w:p w14:paraId="432A4B6E" w14:textId="77777777" w:rsidR="001568FF" w:rsidRDefault="00AB26FF" w:rsidP="001568FF">
      <w:pPr>
        <w:rPr>
          <w:szCs w:val="22"/>
        </w:rPr>
      </w:pPr>
      <w:r>
        <w:rPr>
          <w:szCs w:val="22"/>
        </w:rPr>
        <w:t>Lot</w:t>
      </w:r>
    </w:p>
    <w:p w14:paraId="489C9E17" w14:textId="77777777" w:rsidR="001568FF" w:rsidRDefault="001568FF" w:rsidP="001568FF">
      <w:pPr>
        <w:rPr>
          <w:szCs w:val="22"/>
        </w:rPr>
      </w:pPr>
    </w:p>
    <w:p w14:paraId="3B69BE1C" w14:textId="77777777" w:rsidR="001568FF" w:rsidRDefault="001568FF" w:rsidP="001568FF">
      <w:pPr>
        <w:rPr>
          <w:szCs w:val="22"/>
        </w:rPr>
      </w:pPr>
    </w:p>
    <w:p w14:paraId="62AF0545"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14.</w:t>
      </w:r>
      <w:r>
        <w:rPr>
          <w:b/>
          <w:szCs w:val="22"/>
        </w:rPr>
        <w:tab/>
        <w:t>AFGREIÐSLUTILHÖGUN</w:t>
      </w:r>
    </w:p>
    <w:p w14:paraId="6F6A24BF" w14:textId="77777777" w:rsidR="001568FF" w:rsidRDefault="001568FF" w:rsidP="001568FF">
      <w:pPr>
        <w:rPr>
          <w:szCs w:val="22"/>
        </w:rPr>
      </w:pPr>
    </w:p>
    <w:p w14:paraId="561096D1" w14:textId="77777777" w:rsidR="001568FF" w:rsidRDefault="00AB26FF" w:rsidP="001568FF">
      <w:pPr>
        <w:rPr>
          <w:szCs w:val="22"/>
        </w:rPr>
      </w:pPr>
      <w:r>
        <w:rPr>
          <w:szCs w:val="22"/>
        </w:rPr>
        <w:t>Lyfseðilsskylt lyf.</w:t>
      </w:r>
    </w:p>
    <w:p w14:paraId="5576AB43" w14:textId="77777777" w:rsidR="001568FF" w:rsidRDefault="001568FF" w:rsidP="001568FF">
      <w:pPr>
        <w:rPr>
          <w:szCs w:val="22"/>
        </w:rPr>
      </w:pPr>
    </w:p>
    <w:p w14:paraId="4495134A" w14:textId="77777777" w:rsidR="001568FF" w:rsidRDefault="001568FF" w:rsidP="001568FF">
      <w:pPr>
        <w:rPr>
          <w:szCs w:val="22"/>
        </w:rPr>
      </w:pPr>
    </w:p>
    <w:p w14:paraId="2611D194" w14:textId="77777777" w:rsidR="001568FF" w:rsidRDefault="00AB26FF" w:rsidP="001568FF">
      <w:pPr>
        <w:pBdr>
          <w:top w:val="single" w:sz="4" w:space="2" w:color="000001"/>
          <w:left w:val="single" w:sz="4" w:space="4" w:color="000001"/>
          <w:bottom w:val="single" w:sz="4" w:space="1" w:color="000001"/>
          <w:right w:val="single" w:sz="4" w:space="4" w:color="000001"/>
        </w:pBdr>
        <w:rPr>
          <w:szCs w:val="22"/>
        </w:rPr>
      </w:pPr>
      <w:r>
        <w:rPr>
          <w:b/>
          <w:szCs w:val="22"/>
        </w:rPr>
        <w:t>15.</w:t>
      </w:r>
      <w:r>
        <w:rPr>
          <w:b/>
          <w:szCs w:val="22"/>
        </w:rPr>
        <w:tab/>
        <w:t>NOTKUNARLEIÐBEININGAR</w:t>
      </w:r>
    </w:p>
    <w:p w14:paraId="14A1F07D" w14:textId="77777777" w:rsidR="001568FF" w:rsidRDefault="001568FF" w:rsidP="001568FF">
      <w:pPr>
        <w:rPr>
          <w:szCs w:val="22"/>
        </w:rPr>
      </w:pPr>
    </w:p>
    <w:p w14:paraId="23939718" w14:textId="77777777" w:rsidR="001568FF" w:rsidRDefault="001568FF" w:rsidP="001568FF">
      <w:pPr>
        <w:rPr>
          <w:szCs w:val="22"/>
        </w:rPr>
      </w:pPr>
    </w:p>
    <w:p w14:paraId="70184995"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16.</w:t>
      </w:r>
      <w:r>
        <w:rPr>
          <w:b/>
          <w:szCs w:val="22"/>
        </w:rPr>
        <w:tab/>
        <w:t>UPPLÝSINGAR MEÐ BLINDRALETRI</w:t>
      </w:r>
    </w:p>
    <w:p w14:paraId="6ECBDF79" w14:textId="77777777" w:rsidR="001568FF" w:rsidRDefault="001568FF" w:rsidP="001568FF">
      <w:pPr>
        <w:rPr>
          <w:szCs w:val="22"/>
        </w:rPr>
      </w:pPr>
    </w:p>
    <w:p w14:paraId="1E491906" w14:textId="77777777" w:rsidR="001568FF" w:rsidRDefault="00AB26FF" w:rsidP="001568FF">
      <w:pPr>
        <w:rPr>
          <w:szCs w:val="22"/>
        </w:rPr>
      </w:pPr>
      <w:r>
        <w:rPr>
          <w:szCs w:val="22"/>
        </w:rPr>
        <w:t>xtandi 40 mg filmuhúðaðar töflur</w:t>
      </w:r>
    </w:p>
    <w:p w14:paraId="7551BC97" w14:textId="77777777" w:rsidR="001568FF" w:rsidRDefault="001568FF" w:rsidP="001568FF">
      <w:pPr>
        <w:rPr>
          <w:szCs w:val="22"/>
        </w:rPr>
      </w:pPr>
    </w:p>
    <w:p w14:paraId="5BBCDCA6" w14:textId="77777777" w:rsidR="001568FF" w:rsidRDefault="001568FF" w:rsidP="001568FF">
      <w:pPr>
        <w:rPr>
          <w:szCs w:val="22"/>
        </w:rPr>
      </w:pPr>
    </w:p>
    <w:p w14:paraId="7769A671"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17.</w:t>
      </w:r>
      <w:r>
        <w:rPr>
          <w:b/>
          <w:szCs w:val="22"/>
        </w:rPr>
        <w:tab/>
        <w:t>EINKVÆMT AUÐKENNI – TVÍVÍTT STRIKAMERKI</w:t>
      </w:r>
    </w:p>
    <w:p w14:paraId="2B232A99" w14:textId="77777777" w:rsidR="001568FF" w:rsidRDefault="001568FF" w:rsidP="001568FF">
      <w:pPr>
        <w:rPr>
          <w:szCs w:val="22"/>
          <w:shd w:val="clear" w:color="auto" w:fill="CCCCCC"/>
        </w:rPr>
      </w:pPr>
    </w:p>
    <w:p w14:paraId="7F25F8A2" w14:textId="77777777" w:rsidR="001568FF" w:rsidRDefault="00AB26FF" w:rsidP="001568FF">
      <w:pPr>
        <w:rPr>
          <w:szCs w:val="22"/>
        </w:rPr>
      </w:pPr>
      <w:r w:rsidRPr="006A5F47">
        <w:rPr>
          <w:szCs w:val="22"/>
          <w:highlight w:val="lightGray"/>
        </w:rPr>
        <w:t>Tvívítt strikamerki með einkvæmu auðkenni</w:t>
      </w:r>
      <w:r>
        <w:rPr>
          <w:szCs w:val="22"/>
        </w:rPr>
        <w:t>.</w:t>
      </w:r>
    </w:p>
    <w:p w14:paraId="6EC062DF" w14:textId="77777777" w:rsidR="001568FF" w:rsidRDefault="001568FF" w:rsidP="001568FF">
      <w:pPr>
        <w:rPr>
          <w:szCs w:val="22"/>
          <w:shd w:val="clear" w:color="auto" w:fill="CCCCCC"/>
        </w:rPr>
      </w:pPr>
    </w:p>
    <w:p w14:paraId="659E074F" w14:textId="77777777" w:rsidR="001568FF" w:rsidRDefault="001568FF" w:rsidP="001568FF">
      <w:pPr>
        <w:rPr>
          <w:szCs w:val="22"/>
          <w:shd w:val="clear" w:color="auto" w:fill="CCCCCC"/>
        </w:rPr>
      </w:pPr>
    </w:p>
    <w:p w14:paraId="7A8B5D1A"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18.</w:t>
      </w:r>
      <w:r>
        <w:rPr>
          <w:b/>
          <w:szCs w:val="22"/>
        </w:rPr>
        <w:tab/>
        <w:t>EINKVÆMT AUÐKENNI – UPPLÝSINGAR SEM FÓLK GETUR LESIÐ</w:t>
      </w:r>
    </w:p>
    <w:p w14:paraId="4F7FB4DE" w14:textId="77777777" w:rsidR="001568FF" w:rsidRDefault="001568FF" w:rsidP="001568FF">
      <w:pPr>
        <w:rPr>
          <w:szCs w:val="22"/>
          <w:u w:val="single"/>
          <w:shd w:val="clear" w:color="auto" w:fill="CCCCCC"/>
        </w:rPr>
      </w:pPr>
    </w:p>
    <w:p w14:paraId="714A7D64" w14:textId="77777777" w:rsidR="001568FF" w:rsidRDefault="00AB26FF" w:rsidP="001568FF">
      <w:pPr>
        <w:rPr>
          <w:szCs w:val="22"/>
        </w:rPr>
      </w:pPr>
      <w:r>
        <w:rPr>
          <w:szCs w:val="22"/>
        </w:rPr>
        <w:t>PC</w:t>
      </w:r>
    </w:p>
    <w:p w14:paraId="51B94FE0" w14:textId="77777777" w:rsidR="001568FF" w:rsidRDefault="00AB26FF" w:rsidP="001568FF">
      <w:pPr>
        <w:rPr>
          <w:szCs w:val="22"/>
        </w:rPr>
      </w:pPr>
      <w:r>
        <w:rPr>
          <w:szCs w:val="22"/>
        </w:rPr>
        <w:t>SN</w:t>
      </w:r>
    </w:p>
    <w:p w14:paraId="4D3A299A" w14:textId="77777777" w:rsidR="00DF5683" w:rsidRDefault="00AB26FF" w:rsidP="001568FF">
      <w:pPr>
        <w:rPr>
          <w:szCs w:val="22"/>
        </w:rPr>
      </w:pPr>
      <w:r>
        <w:rPr>
          <w:szCs w:val="22"/>
        </w:rPr>
        <w:t>NN</w:t>
      </w:r>
    </w:p>
    <w:p w14:paraId="4B5AE1FF" w14:textId="77777777" w:rsidR="001568FF" w:rsidRDefault="001568FF" w:rsidP="001568FF">
      <w:pPr>
        <w:rPr>
          <w:szCs w:val="22"/>
        </w:rPr>
      </w:pPr>
    </w:p>
    <w:p w14:paraId="789CC06F" w14:textId="77777777" w:rsidR="001568FF" w:rsidRDefault="00AB26FF" w:rsidP="001568FF">
      <w:pPr>
        <w:rPr>
          <w:szCs w:val="22"/>
        </w:rPr>
      </w:pPr>
      <w:r>
        <w:rPr>
          <w:szCs w:val="22"/>
        </w:rPr>
        <w:br w:type="page"/>
      </w:r>
    </w:p>
    <w:p w14:paraId="308F697F"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lastRenderedPageBreak/>
        <w:t>UPPLÝSINGAR SEM EIGA AÐ KOMA FRAM Á YTRI UMBÚÐUM</w:t>
      </w:r>
    </w:p>
    <w:p w14:paraId="08CEFAB1" w14:textId="77777777" w:rsidR="001568FF" w:rsidRDefault="001568FF" w:rsidP="001568FF">
      <w:pPr>
        <w:pBdr>
          <w:top w:val="single" w:sz="4" w:space="1" w:color="000001"/>
          <w:left w:val="single" w:sz="4" w:space="4" w:color="000001"/>
          <w:bottom w:val="single" w:sz="4" w:space="1" w:color="000001"/>
          <w:right w:val="single" w:sz="4" w:space="4" w:color="000001"/>
        </w:pBdr>
        <w:rPr>
          <w:szCs w:val="22"/>
        </w:rPr>
      </w:pPr>
    </w:p>
    <w:p w14:paraId="07740BB5"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YTRI ASKJA (MEÐ BLUE BOX)</w:t>
      </w:r>
    </w:p>
    <w:p w14:paraId="09F1C319" w14:textId="77777777" w:rsidR="001568FF" w:rsidRDefault="001568FF" w:rsidP="001568FF">
      <w:pPr>
        <w:rPr>
          <w:szCs w:val="22"/>
        </w:rPr>
      </w:pPr>
    </w:p>
    <w:p w14:paraId="1AD64D3B" w14:textId="77777777" w:rsidR="001568FF" w:rsidRDefault="001568FF" w:rsidP="001568FF">
      <w:pPr>
        <w:rPr>
          <w:szCs w:val="22"/>
        </w:rPr>
      </w:pPr>
    </w:p>
    <w:p w14:paraId="2A5D9E49"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w:t>
      </w:r>
      <w:r>
        <w:rPr>
          <w:b/>
          <w:szCs w:val="22"/>
        </w:rPr>
        <w:tab/>
        <w:t>HEITI LYFS</w:t>
      </w:r>
    </w:p>
    <w:p w14:paraId="648E25CB" w14:textId="77777777" w:rsidR="001568FF" w:rsidRDefault="001568FF" w:rsidP="001568FF">
      <w:pPr>
        <w:rPr>
          <w:szCs w:val="22"/>
        </w:rPr>
      </w:pPr>
    </w:p>
    <w:p w14:paraId="3C4CBD54" w14:textId="77777777" w:rsidR="001568FF" w:rsidRDefault="00AB26FF" w:rsidP="001568FF">
      <w:pPr>
        <w:rPr>
          <w:szCs w:val="22"/>
        </w:rPr>
      </w:pPr>
      <w:r>
        <w:rPr>
          <w:szCs w:val="22"/>
        </w:rPr>
        <w:t>Xtandi 80 mg filmuhúðaðar töflur</w:t>
      </w:r>
    </w:p>
    <w:p w14:paraId="67081E86" w14:textId="77777777" w:rsidR="001568FF" w:rsidRDefault="00AB26FF" w:rsidP="001568FF">
      <w:pPr>
        <w:rPr>
          <w:szCs w:val="22"/>
        </w:rPr>
      </w:pPr>
      <w:r>
        <w:rPr>
          <w:szCs w:val="22"/>
        </w:rPr>
        <w:t>enzaluta</w:t>
      </w:r>
      <w:r w:rsidR="00765CE7">
        <w:rPr>
          <w:szCs w:val="22"/>
        </w:rPr>
        <w:t>mid</w:t>
      </w:r>
      <w:r>
        <w:rPr>
          <w:b/>
          <w:szCs w:val="22"/>
        </w:rPr>
        <w:t xml:space="preserve"> </w:t>
      </w:r>
    </w:p>
    <w:p w14:paraId="3D87E0CF" w14:textId="77777777" w:rsidR="001568FF" w:rsidRDefault="001568FF" w:rsidP="001568FF">
      <w:pPr>
        <w:rPr>
          <w:szCs w:val="22"/>
        </w:rPr>
      </w:pPr>
    </w:p>
    <w:p w14:paraId="20C82EC8" w14:textId="77777777" w:rsidR="001568FF" w:rsidRDefault="001568FF" w:rsidP="001568FF">
      <w:pPr>
        <w:rPr>
          <w:szCs w:val="22"/>
        </w:rPr>
      </w:pPr>
    </w:p>
    <w:p w14:paraId="3AB7705E"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2.</w:t>
      </w:r>
      <w:r>
        <w:rPr>
          <w:b/>
          <w:szCs w:val="22"/>
        </w:rPr>
        <w:tab/>
        <w:t>VIRK(T) EFNI</w:t>
      </w:r>
    </w:p>
    <w:p w14:paraId="2A5EAB74" w14:textId="77777777" w:rsidR="001568FF" w:rsidRDefault="001568FF" w:rsidP="001568FF">
      <w:pPr>
        <w:rPr>
          <w:szCs w:val="22"/>
        </w:rPr>
      </w:pPr>
    </w:p>
    <w:p w14:paraId="0CE44ACC" w14:textId="77777777" w:rsidR="001568FF" w:rsidRDefault="00AB26FF" w:rsidP="001568FF">
      <w:pPr>
        <w:rPr>
          <w:szCs w:val="22"/>
        </w:rPr>
      </w:pPr>
      <w:r>
        <w:rPr>
          <w:szCs w:val="22"/>
        </w:rPr>
        <w:t>Hver filmuhúðuð tafla inniheldur 80 mg enzaluta</w:t>
      </w:r>
      <w:r w:rsidR="00765CE7">
        <w:rPr>
          <w:szCs w:val="22"/>
        </w:rPr>
        <w:t>mid</w:t>
      </w:r>
      <w:r>
        <w:rPr>
          <w:szCs w:val="22"/>
        </w:rPr>
        <w:t>.</w:t>
      </w:r>
    </w:p>
    <w:p w14:paraId="2D163CCB" w14:textId="77777777" w:rsidR="001568FF" w:rsidRDefault="001568FF" w:rsidP="001568FF">
      <w:pPr>
        <w:rPr>
          <w:szCs w:val="22"/>
        </w:rPr>
      </w:pPr>
    </w:p>
    <w:p w14:paraId="4926F291" w14:textId="77777777" w:rsidR="001568FF" w:rsidRDefault="001568FF" w:rsidP="001568FF">
      <w:pPr>
        <w:rPr>
          <w:szCs w:val="22"/>
        </w:rPr>
      </w:pPr>
    </w:p>
    <w:p w14:paraId="76346EB4"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3.</w:t>
      </w:r>
      <w:r>
        <w:rPr>
          <w:b/>
          <w:szCs w:val="22"/>
        </w:rPr>
        <w:tab/>
        <w:t>HJÁLPAREFNI</w:t>
      </w:r>
    </w:p>
    <w:p w14:paraId="5487DAE9" w14:textId="77777777" w:rsidR="001568FF" w:rsidRDefault="001568FF" w:rsidP="001568FF">
      <w:pPr>
        <w:rPr>
          <w:szCs w:val="22"/>
        </w:rPr>
      </w:pPr>
    </w:p>
    <w:p w14:paraId="7AE60FA8" w14:textId="77777777" w:rsidR="001568FF" w:rsidRDefault="001568FF" w:rsidP="001568FF">
      <w:pPr>
        <w:rPr>
          <w:szCs w:val="22"/>
        </w:rPr>
      </w:pPr>
    </w:p>
    <w:p w14:paraId="66F39943"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4.</w:t>
      </w:r>
      <w:r>
        <w:rPr>
          <w:b/>
          <w:szCs w:val="22"/>
        </w:rPr>
        <w:tab/>
        <w:t>LYFJAFORM OG INNIHALD</w:t>
      </w:r>
    </w:p>
    <w:p w14:paraId="2A4B9BA6" w14:textId="77777777" w:rsidR="001568FF" w:rsidRDefault="001568FF" w:rsidP="001568FF">
      <w:pPr>
        <w:rPr>
          <w:szCs w:val="22"/>
        </w:rPr>
      </w:pPr>
    </w:p>
    <w:p w14:paraId="319EEFE5" w14:textId="77777777" w:rsidR="001568FF" w:rsidRDefault="00AB26FF" w:rsidP="001568FF">
      <w:pPr>
        <w:rPr>
          <w:szCs w:val="22"/>
        </w:rPr>
      </w:pPr>
      <w:r>
        <w:rPr>
          <w:szCs w:val="22"/>
        </w:rPr>
        <w:t>56 filmuhúðaðar töflur</w:t>
      </w:r>
    </w:p>
    <w:p w14:paraId="3965EDB2" w14:textId="77777777" w:rsidR="001568FF" w:rsidRDefault="001568FF" w:rsidP="001568FF">
      <w:pPr>
        <w:rPr>
          <w:szCs w:val="22"/>
        </w:rPr>
      </w:pPr>
    </w:p>
    <w:p w14:paraId="165CA6C6" w14:textId="77777777" w:rsidR="001568FF" w:rsidRDefault="001568FF" w:rsidP="001568FF">
      <w:pPr>
        <w:rPr>
          <w:szCs w:val="22"/>
        </w:rPr>
      </w:pPr>
    </w:p>
    <w:p w14:paraId="7B76BCFD"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5.</w:t>
      </w:r>
      <w:r>
        <w:rPr>
          <w:b/>
          <w:szCs w:val="22"/>
        </w:rPr>
        <w:tab/>
        <w:t>AÐFERÐ VIÐ LYFJAGJÖF OG ÍKOMULEIÐ(IR)</w:t>
      </w:r>
    </w:p>
    <w:p w14:paraId="153D258E" w14:textId="77777777" w:rsidR="001568FF" w:rsidRDefault="001568FF" w:rsidP="001568FF">
      <w:pPr>
        <w:rPr>
          <w:szCs w:val="22"/>
        </w:rPr>
      </w:pPr>
    </w:p>
    <w:p w14:paraId="65D684F0" w14:textId="77777777" w:rsidR="001568FF" w:rsidRDefault="00AB26FF" w:rsidP="001568FF">
      <w:pPr>
        <w:rPr>
          <w:szCs w:val="22"/>
        </w:rPr>
      </w:pPr>
      <w:r>
        <w:rPr>
          <w:szCs w:val="22"/>
        </w:rPr>
        <w:t>Lesið fylgiseðilinn fyrir notkun.</w:t>
      </w:r>
    </w:p>
    <w:p w14:paraId="71B6C88C" w14:textId="77777777" w:rsidR="001568FF" w:rsidRDefault="00AB26FF" w:rsidP="001568FF">
      <w:pPr>
        <w:rPr>
          <w:szCs w:val="22"/>
        </w:rPr>
      </w:pPr>
      <w:r>
        <w:rPr>
          <w:szCs w:val="22"/>
        </w:rPr>
        <w:t>Til inntöku.</w:t>
      </w:r>
    </w:p>
    <w:p w14:paraId="0C388924" w14:textId="77777777" w:rsidR="001568FF" w:rsidRDefault="001568FF" w:rsidP="001568FF">
      <w:pPr>
        <w:rPr>
          <w:szCs w:val="22"/>
        </w:rPr>
      </w:pPr>
    </w:p>
    <w:p w14:paraId="6FF1DB4E" w14:textId="77777777" w:rsidR="001568FF" w:rsidRDefault="001568FF" w:rsidP="001568FF">
      <w:pPr>
        <w:rPr>
          <w:szCs w:val="22"/>
        </w:rPr>
      </w:pPr>
    </w:p>
    <w:p w14:paraId="2C772624"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6.</w:t>
      </w:r>
      <w:r>
        <w:rPr>
          <w:b/>
          <w:szCs w:val="22"/>
        </w:rPr>
        <w:tab/>
        <w:t>SÉRSTÖK VARNAÐARORÐ UM AÐ LYFIÐ SKULI GEYMT ÞAR SEM BÖRN HVORKI NÁ TIL NÉ SJÁ</w:t>
      </w:r>
    </w:p>
    <w:p w14:paraId="71FEEEA5" w14:textId="77777777" w:rsidR="001568FF" w:rsidRDefault="001568FF" w:rsidP="001568FF">
      <w:pPr>
        <w:rPr>
          <w:szCs w:val="22"/>
        </w:rPr>
      </w:pPr>
    </w:p>
    <w:p w14:paraId="5C16194A" w14:textId="77777777" w:rsidR="001568FF" w:rsidRDefault="00AB26FF" w:rsidP="001568FF">
      <w:pPr>
        <w:rPr>
          <w:szCs w:val="22"/>
        </w:rPr>
      </w:pPr>
      <w:r>
        <w:rPr>
          <w:szCs w:val="22"/>
        </w:rPr>
        <w:t>Geymið þar sem börn hvorki ná til né sjá.</w:t>
      </w:r>
    </w:p>
    <w:p w14:paraId="56D514B5" w14:textId="77777777" w:rsidR="001568FF" w:rsidRDefault="001568FF" w:rsidP="001568FF">
      <w:pPr>
        <w:rPr>
          <w:szCs w:val="22"/>
        </w:rPr>
      </w:pPr>
    </w:p>
    <w:p w14:paraId="47884203" w14:textId="77777777" w:rsidR="001568FF" w:rsidRDefault="001568FF" w:rsidP="001568FF">
      <w:pPr>
        <w:rPr>
          <w:szCs w:val="22"/>
        </w:rPr>
      </w:pPr>
    </w:p>
    <w:p w14:paraId="51595A42"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7.</w:t>
      </w:r>
      <w:r>
        <w:rPr>
          <w:b/>
          <w:szCs w:val="22"/>
        </w:rPr>
        <w:tab/>
        <w:t>ÖNNUR SÉRSTÖK VARNAÐARORÐ, EF MEÐ ÞARF</w:t>
      </w:r>
    </w:p>
    <w:p w14:paraId="6BE888C4" w14:textId="77777777" w:rsidR="001568FF" w:rsidRDefault="001568FF" w:rsidP="001568FF">
      <w:pPr>
        <w:rPr>
          <w:szCs w:val="22"/>
        </w:rPr>
      </w:pPr>
    </w:p>
    <w:p w14:paraId="52D3AB88" w14:textId="77777777" w:rsidR="001568FF" w:rsidRDefault="001568FF" w:rsidP="001568FF">
      <w:pPr>
        <w:rPr>
          <w:szCs w:val="22"/>
        </w:rPr>
      </w:pPr>
    </w:p>
    <w:p w14:paraId="1D6862A4"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8.</w:t>
      </w:r>
      <w:r>
        <w:rPr>
          <w:b/>
          <w:szCs w:val="22"/>
        </w:rPr>
        <w:tab/>
        <w:t>FYRNINGARDAGSETNING</w:t>
      </w:r>
    </w:p>
    <w:p w14:paraId="489CE613" w14:textId="77777777" w:rsidR="001568FF" w:rsidRDefault="001568FF" w:rsidP="001568FF">
      <w:pPr>
        <w:rPr>
          <w:szCs w:val="22"/>
        </w:rPr>
      </w:pPr>
    </w:p>
    <w:p w14:paraId="46333F18" w14:textId="77777777" w:rsidR="001568FF" w:rsidRDefault="00AB26FF" w:rsidP="001568FF">
      <w:pPr>
        <w:rPr>
          <w:szCs w:val="22"/>
        </w:rPr>
      </w:pPr>
      <w:r>
        <w:rPr>
          <w:szCs w:val="22"/>
        </w:rPr>
        <w:t>EXP</w:t>
      </w:r>
    </w:p>
    <w:p w14:paraId="37084D8B" w14:textId="77777777" w:rsidR="001568FF" w:rsidRDefault="001568FF" w:rsidP="001568FF">
      <w:pPr>
        <w:rPr>
          <w:szCs w:val="22"/>
        </w:rPr>
      </w:pPr>
    </w:p>
    <w:p w14:paraId="54938E75" w14:textId="77777777" w:rsidR="001568FF" w:rsidRDefault="001568FF" w:rsidP="001568FF">
      <w:pPr>
        <w:rPr>
          <w:szCs w:val="22"/>
        </w:rPr>
      </w:pPr>
    </w:p>
    <w:p w14:paraId="3BCD0ADA"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9.</w:t>
      </w:r>
      <w:r>
        <w:rPr>
          <w:b/>
          <w:szCs w:val="22"/>
        </w:rPr>
        <w:tab/>
        <w:t>SÉRSTÖK GEYMSLUSKILYRÐI</w:t>
      </w:r>
    </w:p>
    <w:p w14:paraId="442619B2" w14:textId="77777777" w:rsidR="001568FF" w:rsidRDefault="001568FF" w:rsidP="001568FF">
      <w:pPr>
        <w:ind w:left="567" w:hanging="567"/>
        <w:rPr>
          <w:szCs w:val="22"/>
        </w:rPr>
      </w:pPr>
    </w:p>
    <w:p w14:paraId="04B4ACF7" w14:textId="77777777" w:rsidR="001568FF" w:rsidRDefault="001568FF" w:rsidP="001568FF">
      <w:pPr>
        <w:ind w:left="567" w:hanging="567"/>
        <w:rPr>
          <w:szCs w:val="22"/>
        </w:rPr>
      </w:pPr>
    </w:p>
    <w:p w14:paraId="225C3768"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10.</w:t>
      </w:r>
      <w:r>
        <w:rPr>
          <w:b/>
          <w:szCs w:val="22"/>
        </w:rPr>
        <w:tab/>
        <w:t>SÉRSTAKAR VARÚÐARRÁÐSTAFANIR VIÐ FÖRGUN LYFJALEIFA EÐA ÚRGANGS VEGNA LYFSINS ÞAR SEM VIÐ Á</w:t>
      </w:r>
    </w:p>
    <w:p w14:paraId="46C642AF" w14:textId="77777777" w:rsidR="001568FF" w:rsidRDefault="001568FF" w:rsidP="001568FF">
      <w:pPr>
        <w:rPr>
          <w:szCs w:val="22"/>
        </w:rPr>
      </w:pPr>
    </w:p>
    <w:p w14:paraId="3EF90C5D" w14:textId="77777777" w:rsidR="001568FF" w:rsidRDefault="001568FF" w:rsidP="001568FF">
      <w:pPr>
        <w:rPr>
          <w:szCs w:val="22"/>
        </w:rPr>
      </w:pPr>
    </w:p>
    <w:p w14:paraId="735C2EFD"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lastRenderedPageBreak/>
        <w:t>11.</w:t>
      </w:r>
      <w:r>
        <w:rPr>
          <w:b/>
          <w:szCs w:val="22"/>
        </w:rPr>
        <w:tab/>
        <w:t>NAFN OG HEIMILISFANG MARKAÐSLEYFISHAFA</w:t>
      </w:r>
    </w:p>
    <w:p w14:paraId="32838CA2" w14:textId="77777777" w:rsidR="001568FF" w:rsidRDefault="001568FF" w:rsidP="001568FF">
      <w:pPr>
        <w:rPr>
          <w:szCs w:val="22"/>
        </w:rPr>
      </w:pPr>
    </w:p>
    <w:p w14:paraId="7BB6EBE7" w14:textId="77777777" w:rsidR="001568FF" w:rsidRDefault="00AB26FF" w:rsidP="001568FF">
      <w:pPr>
        <w:rPr>
          <w:szCs w:val="22"/>
        </w:rPr>
      </w:pPr>
      <w:r>
        <w:rPr>
          <w:szCs w:val="22"/>
        </w:rPr>
        <w:t>Astellas Pharma Europe B.V.</w:t>
      </w:r>
    </w:p>
    <w:p w14:paraId="338500F1" w14:textId="77777777" w:rsidR="001568FF" w:rsidRDefault="00AB26FF" w:rsidP="001568FF">
      <w:pPr>
        <w:rPr>
          <w:szCs w:val="22"/>
        </w:rPr>
      </w:pPr>
      <w:r>
        <w:rPr>
          <w:szCs w:val="22"/>
        </w:rPr>
        <w:t>Sylviusweg 62</w:t>
      </w:r>
    </w:p>
    <w:p w14:paraId="1081F97E" w14:textId="77777777" w:rsidR="001568FF" w:rsidRDefault="00AB26FF" w:rsidP="001568FF">
      <w:pPr>
        <w:rPr>
          <w:szCs w:val="22"/>
        </w:rPr>
      </w:pPr>
      <w:r>
        <w:rPr>
          <w:szCs w:val="22"/>
        </w:rPr>
        <w:t>2333 BE Leiden</w:t>
      </w:r>
    </w:p>
    <w:p w14:paraId="654D0560" w14:textId="77777777" w:rsidR="001568FF" w:rsidRDefault="00AB26FF" w:rsidP="001568FF">
      <w:pPr>
        <w:rPr>
          <w:szCs w:val="22"/>
        </w:rPr>
      </w:pPr>
      <w:r>
        <w:rPr>
          <w:szCs w:val="22"/>
        </w:rPr>
        <w:t>Holland</w:t>
      </w:r>
    </w:p>
    <w:p w14:paraId="56D43354" w14:textId="77777777" w:rsidR="001568FF" w:rsidRDefault="001568FF" w:rsidP="001568FF">
      <w:pPr>
        <w:rPr>
          <w:szCs w:val="22"/>
        </w:rPr>
      </w:pPr>
    </w:p>
    <w:p w14:paraId="25C1F63C" w14:textId="77777777" w:rsidR="001568FF" w:rsidRDefault="001568FF" w:rsidP="001568FF">
      <w:pPr>
        <w:rPr>
          <w:szCs w:val="22"/>
        </w:rPr>
      </w:pPr>
    </w:p>
    <w:p w14:paraId="1D1011AC"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12.</w:t>
      </w:r>
      <w:r>
        <w:rPr>
          <w:b/>
          <w:szCs w:val="22"/>
        </w:rPr>
        <w:tab/>
        <w:t>MARKAÐSLEYFISNÚMER</w:t>
      </w:r>
    </w:p>
    <w:p w14:paraId="0C82BDF7" w14:textId="77777777" w:rsidR="001568FF" w:rsidRDefault="001568FF" w:rsidP="001568FF">
      <w:pPr>
        <w:rPr>
          <w:szCs w:val="22"/>
        </w:rPr>
      </w:pPr>
    </w:p>
    <w:p w14:paraId="0EBE7557" w14:textId="77777777" w:rsidR="001568FF" w:rsidRDefault="00AB26FF" w:rsidP="001568FF">
      <w:pPr>
        <w:rPr>
          <w:szCs w:val="22"/>
        </w:rPr>
      </w:pPr>
      <w:r w:rsidRPr="001166B6">
        <w:rPr>
          <w:szCs w:val="22"/>
        </w:rPr>
        <w:t>EU/1/13/846/003</w:t>
      </w:r>
    </w:p>
    <w:p w14:paraId="3BA83E75" w14:textId="77777777" w:rsidR="001568FF" w:rsidRDefault="001568FF" w:rsidP="001568FF">
      <w:pPr>
        <w:rPr>
          <w:szCs w:val="22"/>
        </w:rPr>
      </w:pPr>
    </w:p>
    <w:p w14:paraId="4070DCA8"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13.</w:t>
      </w:r>
      <w:r>
        <w:rPr>
          <w:b/>
          <w:szCs w:val="22"/>
        </w:rPr>
        <w:tab/>
        <w:t>LOTUNÚMER</w:t>
      </w:r>
    </w:p>
    <w:p w14:paraId="44CDDDD1" w14:textId="77777777" w:rsidR="001568FF" w:rsidRDefault="001568FF" w:rsidP="001568FF">
      <w:pPr>
        <w:rPr>
          <w:szCs w:val="22"/>
        </w:rPr>
      </w:pPr>
    </w:p>
    <w:p w14:paraId="28C36B07" w14:textId="77777777" w:rsidR="001568FF" w:rsidRDefault="00AB26FF" w:rsidP="001568FF">
      <w:pPr>
        <w:rPr>
          <w:szCs w:val="22"/>
        </w:rPr>
      </w:pPr>
      <w:r>
        <w:rPr>
          <w:szCs w:val="22"/>
        </w:rPr>
        <w:t>Lot</w:t>
      </w:r>
    </w:p>
    <w:p w14:paraId="6BEDA5AF" w14:textId="77777777" w:rsidR="001568FF" w:rsidRDefault="001568FF" w:rsidP="001568FF">
      <w:pPr>
        <w:rPr>
          <w:szCs w:val="22"/>
        </w:rPr>
      </w:pPr>
    </w:p>
    <w:p w14:paraId="16FA28FB" w14:textId="77777777" w:rsidR="001568FF" w:rsidRDefault="001568FF" w:rsidP="001568FF">
      <w:pPr>
        <w:rPr>
          <w:szCs w:val="22"/>
        </w:rPr>
      </w:pPr>
    </w:p>
    <w:p w14:paraId="1602E925"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14.</w:t>
      </w:r>
      <w:r>
        <w:rPr>
          <w:b/>
          <w:szCs w:val="22"/>
        </w:rPr>
        <w:tab/>
        <w:t>AFGREIÐSLUTILHÖGUN</w:t>
      </w:r>
    </w:p>
    <w:p w14:paraId="08B7009E" w14:textId="77777777" w:rsidR="001568FF" w:rsidRDefault="001568FF" w:rsidP="001568FF">
      <w:pPr>
        <w:rPr>
          <w:szCs w:val="22"/>
        </w:rPr>
      </w:pPr>
    </w:p>
    <w:p w14:paraId="6F9F6E82" w14:textId="77777777" w:rsidR="001568FF" w:rsidRDefault="00AB26FF" w:rsidP="001568FF">
      <w:pPr>
        <w:rPr>
          <w:szCs w:val="22"/>
        </w:rPr>
      </w:pPr>
      <w:r>
        <w:rPr>
          <w:szCs w:val="22"/>
        </w:rPr>
        <w:t>Lyfseðils</w:t>
      </w:r>
      <w:r w:rsidR="00576B62">
        <w:rPr>
          <w:szCs w:val="22"/>
        </w:rPr>
        <w:t>s</w:t>
      </w:r>
      <w:r>
        <w:rPr>
          <w:szCs w:val="22"/>
        </w:rPr>
        <w:t>kylt lyf</w:t>
      </w:r>
      <w:r w:rsidR="00EC357C">
        <w:rPr>
          <w:szCs w:val="22"/>
        </w:rPr>
        <w:t>.</w:t>
      </w:r>
    </w:p>
    <w:p w14:paraId="525F6B82" w14:textId="77777777" w:rsidR="001568FF" w:rsidRDefault="001568FF" w:rsidP="001568FF">
      <w:pPr>
        <w:rPr>
          <w:szCs w:val="22"/>
        </w:rPr>
      </w:pPr>
    </w:p>
    <w:p w14:paraId="31AC44DA" w14:textId="77777777" w:rsidR="001568FF" w:rsidRDefault="001568FF" w:rsidP="001568FF">
      <w:pPr>
        <w:rPr>
          <w:szCs w:val="22"/>
        </w:rPr>
      </w:pPr>
    </w:p>
    <w:p w14:paraId="38DA24E1" w14:textId="77777777" w:rsidR="001568FF" w:rsidRDefault="00AB26FF" w:rsidP="001568FF">
      <w:pPr>
        <w:pBdr>
          <w:top w:val="single" w:sz="4" w:space="2" w:color="000001"/>
          <w:left w:val="single" w:sz="4" w:space="4" w:color="000001"/>
          <w:bottom w:val="single" w:sz="4" w:space="1" w:color="000001"/>
          <w:right w:val="single" w:sz="4" w:space="4" w:color="000001"/>
        </w:pBdr>
        <w:rPr>
          <w:szCs w:val="22"/>
        </w:rPr>
      </w:pPr>
      <w:r>
        <w:rPr>
          <w:b/>
          <w:szCs w:val="22"/>
        </w:rPr>
        <w:t>15.</w:t>
      </w:r>
      <w:r>
        <w:rPr>
          <w:b/>
          <w:szCs w:val="22"/>
        </w:rPr>
        <w:tab/>
        <w:t>NOTKUNARLEIÐBEININGAR</w:t>
      </w:r>
    </w:p>
    <w:p w14:paraId="23C5A2BB" w14:textId="77777777" w:rsidR="001568FF" w:rsidRDefault="001568FF" w:rsidP="001568FF">
      <w:pPr>
        <w:rPr>
          <w:szCs w:val="22"/>
        </w:rPr>
      </w:pPr>
    </w:p>
    <w:p w14:paraId="7000B559" w14:textId="77777777" w:rsidR="001568FF" w:rsidRDefault="001568FF" w:rsidP="001568FF">
      <w:pPr>
        <w:rPr>
          <w:szCs w:val="22"/>
        </w:rPr>
      </w:pPr>
    </w:p>
    <w:p w14:paraId="663A1A3B"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16.</w:t>
      </w:r>
      <w:r>
        <w:rPr>
          <w:b/>
          <w:szCs w:val="22"/>
        </w:rPr>
        <w:tab/>
        <w:t>UPPLÝSINGAR MEÐ BLINDRALETRI</w:t>
      </w:r>
    </w:p>
    <w:p w14:paraId="5E0D2FDC" w14:textId="77777777" w:rsidR="001568FF" w:rsidRDefault="001568FF" w:rsidP="001568FF">
      <w:pPr>
        <w:rPr>
          <w:szCs w:val="22"/>
        </w:rPr>
      </w:pPr>
    </w:p>
    <w:p w14:paraId="3AF1F060" w14:textId="77777777" w:rsidR="001568FF" w:rsidRDefault="00AB26FF" w:rsidP="001568FF">
      <w:pPr>
        <w:rPr>
          <w:szCs w:val="22"/>
        </w:rPr>
      </w:pPr>
      <w:r>
        <w:rPr>
          <w:szCs w:val="22"/>
        </w:rPr>
        <w:t>xtandi 80 mg filmuhúðaðar töflur</w:t>
      </w:r>
    </w:p>
    <w:p w14:paraId="6E9F6A77" w14:textId="77777777" w:rsidR="001568FF" w:rsidRDefault="001568FF" w:rsidP="001568FF">
      <w:pPr>
        <w:rPr>
          <w:szCs w:val="22"/>
        </w:rPr>
      </w:pPr>
    </w:p>
    <w:p w14:paraId="74C43E07" w14:textId="77777777" w:rsidR="001568FF" w:rsidRDefault="001568FF" w:rsidP="001568FF">
      <w:pPr>
        <w:rPr>
          <w:szCs w:val="22"/>
        </w:rPr>
      </w:pPr>
    </w:p>
    <w:p w14:paraId="278C9AD7"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17.</w:t>
      </w:r>
      <w:r>
        <w:rPr>
          <w:b/>
          <w:szCs w:val="22"/>
        </w:rPr>
        <w:tab/>
        <w:t>EINKVÆMT AUÐKENNI – TVÍVÍTT STRIKAMERKI</w:t>
      </w:r>
    </w:p>
    <w:p w14:paraId="581CED2A" w14:textId="77777777" w:rsidR="001568FF" w:rsidRDefault="001568FF" w:rsidP="001568FF">
      <w:pPr>
        <w:rPr>
          <w:szCs w:val="22"/>
          <w:shd w:val="clear" w:color="auto" w:fill="CCCCCC"/>
        </w:rPr>
      </w:pPr>
    </w:p>
    <w:p w14:paraId="68C353E6" w14:textId="77777777" w:rsidR="001568FF" w:rsidRDefault="00AB26FF" w:rsidP="001568FF">
      <w:pPr>
        <w:rPr>
          <w:szCs w:val="22"/>
        </w:rPr>
      </w:pPr>
      <w:r w:rsidRPr="006A5F47">
        <w:rPr>
          <w:szCs w:val="22"/>
          <w:highlight w:val="lightGray"/>
        </w:rPr>
        <w:t>Tvívítt strikamerki með einkvæmu auðkenni</w:t>
      </w:r>
      <w:r>
        <w:rPr>
          <w:szCs w:val="22"/>
        </w:rPr>
        <w:t>.</w:t>
      </w:r>
    </w:p>
    <w:p w14:paraId="2876911F" w14:textId="77777777" w:rsidR="001568FF" w:rsidRDefault="001568FF" w:rsidP="001568FF">
      <w:pPr>
        <w:rPr>
          <w:szCs w:val="22"/>
          <w:shd w:val="clear" w:color="auto" w:fill="CCCCCC"/>
        </w:rPr>
      </w:pPr>
    </w:p>
    <w:p w14:paraId="67AA21AF" w14:textId="77777777" w:rsidR="001568FF" w:rsidRDefault="001568FF" w:rsidP="001568FF">
      <w:pPr>
        <w:rPr>
          <w:szCs w:val="22"/>
          <w:shd w:val="clear" w:color="auto" w:fill="CCCCCC"/>
        </w:rPr>
      </w:pPr>
    </w:p>
    <w:p w14:paraId="04DB2519"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18.</w:t>
      </w:r>
      <w:r>
        <w:rPr>
          <w:b/>
          <w:szCs w:val="22"/>
        </w:rPr>
        <w:tab/>
        <w:t>EINKVÆMT AUÐKENNI – UPPLÝSINGAR SEM FÓLK GETUR LESIÐ</w:t>
      </w:r>
    </w:p>
    <w:p w14:paraId="662AE07C" w14:textId="77777777" w:rsidR="001568FF" w:rsidRDefault="001568FF" w:rsidP="001568FF">
      <w:pPr>
        <w:rPr>
          <w:szCs w:val="22"/>
          <w:u w:val="single"/>
          <w:shd w:val="clear" w:color="auto" w:fill="CCCCCC"/>
        </w:rPr>
      </w:pPr>
    </w:p>
    <w:p w14:paraId="15F2DBED" w14:textId="77777777" w:rsidR="001568FF" w:rsidRDefault="00AB26FF" w:rsidP="001568FF">
      <w:pPr>
        <w:rPr>
          <w:szCs w:val="22"/>
        </w:rPr>
      </w:pPr>
      <w:r>
        <w:rPr>
          <w:szCs w:val="22"/>
        </w:rPr>
        <w:t>PC</w:t>
      </w:r>
    </w:p>
    <w:p w14:paraId="20EBD5A3" w14:textId="77777777" w:rsidR="001568FF" w:rsidRDefault="00AB26FF" w:rsidP="001568FF">
      <w:pPr>
        <w:rPr>
          <w:szCs w:val="22"/>
        </w:rPr>
      </w:pPr>
      <w:r>
        <w:rPr>
          <w:szCs w:val="22"/>
        </w:rPr>
        <w:t>SN</w:t>
      </w:r>
    </w:p>
    <w:p w14:paraId="126F8D15" w14:textId="77777777" w:rsidR="001568FF" w:rsidRDefault="00AB26FF" w:rsidP="001568FF">
      <w:pPr>
        <w:rPr>
          <w:szCs w:val="22"/>
        </w:rPr>
      </w:pPr>
      <w:r>
        <w:rPr>
          <w:szCs w:val="22"/>
        </w:rPr>
        <w:t>NN</w:t>
      </w:r>
    </w:p>
    <w:p w14:paraId="5C842150" w14:textId="77777777" w:rsidR="001568FF" w:rsidRDefault="00AB26FF" w:rsidP="001568FF">
      <w:pPr>
        <w:rPr>
          <w:szCs w:val="22"/>
        </w:rPr>
      </w:pPr>
      <w:r>
        <w:br w:type="page"/>
      </w:r>
    </w:p>
    <w:p w14:paraId="53FEED3A"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lastRenderedPageBreak/>
        <w:t xml:space="preserve">UPPLÝSINGAR SEM EIGA AÐ KOMA FRAM Á INNRI UMBÚÐUM </w:t>
      </w:r>
    </w:p>
    <w:p w14:paraId="75DFAAE0" w14:textId="77777777" w:rsidR="001568FF" w:rsidRDefault="001568FF" w:rsidP="001568FF">
      <w:pPr>
        <w:pBdr>
          <w:top w:val="single" w:sz="4" w:space="1" w:color="000001"/>
          <w:left w:val="single" w:sz="4" w:space="4" w:color="000001"/>
          <w:bottom w:val="single" w:sz="4" w:space="1" w:color="000001"/>
          <w:right w:val="single" w:sz="4" w:space="4" w:color="000001"/>
        </w:pBdr>
        <w:ind w:left="567" w:hanging="567"/>
        <w:rPr>
          <w:szCs w:val="22"/>
        </w:rPr>
      </w:pPr>
    </w:p>
    <w:p w14:paraId="20AB474B"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VESKI (ÁN BLUE BOX)</w:t>
      </w:r>
    </w:p>
    <w:p w14:paraId="65DABBB8" w14:textId="77777777" w:rsidR="001568FF" w:rsidRDefault="001568FF" w:rsidP="001568FF">
      <w:pPr>
        <w:rPr>
          <w:szCs w:val="22"/>
        </w:rPr>
      </w:pPr>
    </w:p>
    <w:p w14:paraId="136079E2" w14:textId="77777777" w:rsidR="001568FF" w:rsidRDefault="001568FF" w:rsidP="001568FF">
      <w:pPr>
        <w:rPr>
          <w:szCs w:val="22"/>
        </w:rPr>
      </w:pPr>
    </w:p>
    <w:p w14:paraId="77308620"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w:t>
      </w:r>
      <w:r>
        <w:rPr>
          <w:b/>
          <w:szCs w:val="22"/>
        </w:rPr>
        <w:tab/>
        <w:t>HEITI LYFS</w:t>
      </w:r>
    </w:p>
    <w:p w14:paraId="1B966E37" w14:textId="77777777" w:rsidR="001568FF" w:rsidRDefault="001568FF" w:rsidP="001568FF">
      <w:pPr>
        <w:rPr>
          <w:szCs w:val="22"/>
        </w:rPr>
      </w:pPr>
    </w:p>
    <w:p w14:paraId="750EFFBB" w14:textId="77777777" w:rsidR="001568FF" w:rsidRDefault="00AB26FF" w:rsidP="001568FF">
      <w:pPr>
        <w:rPr>
          <w:szCs w:val="22"/>
        </w:rPr>
      </w:pPr>
      <w:r>
        <w:rPr>
          <w:szCs w:val="22"/>
        </w:rPr>
        <w:t>Xtandi 40 mg filmuhúðaðar töflur</w:t>
      </w:r>
    </w:p>
    <w:p w14:paraId="5B759B46" w14:textId="77777777" w:rsidR="001568FF" w:rsidRDefault="00AB26FF" w:rsidP="001568FF">
      <w:pPr>
        <w:rPr>
          <w:szCs w:val="22"/>
        </w:rPr>
      </w:pPr>
      <w:r>
        <w:rPr>
          <w:szCs w:val="22"/>
        </w:rPr>
        <w:t>enzaluta</w:t>
      </w:r>
      <w:r w:rsidR="00765CE7">
        <w:rPr>
          <w:szCs w:val="22"/>
        </w:rPr>
        <w:t>mid</w:t>
      </w:r>
    </w:p>
    <w:p w14:paraId="49D2AD76" w14:textId="77777777" w:rsidR="001568FF" w:rsidRDefault="001568FF" w:rsidP="001568FF">
      <w:pPr>
        <w:rPr>
          <w:szCs w:val="22"/>
        </w:rPr>
      </w:pPr>
    </w:p>
    <w:p w14:paraId="32556A53" w14:textId="77777777" w:rsidR="001568FF" w:rsidRDefault="001568FF" w:rsidP="001568FF">
      <w:pPr>
        <w:rPr>
          <w:szCs w:val="22"/>
        </w:rPr>
      </w:pPr>
    </w:p>
    <w:p w14:paraId="11DCBF8E"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2.</w:t>
      </w:r>
      <w:r>
        <w:rPr>
          <w:b/>
          <w:szCs w:val="22"/>
        </w:rPr>
        <w:tab/>
        <w:t>VIRK(T) EFNI</w:t>
      </w:r>
    </w:p>
    <w:p w14:paraId="5CAD7669" w14:textId="77777777" w:rsidR="001568FF" w:rsidRDefault="001568FF" w:rsidP="001568FF">
      <w:pPr>
        <w:rPr>
          <w:szCs w:val="22"/>
        </w:rPr>
      </w:pPr>
    </w:p>
    <w:p w14:paraId="05A49375" w14:textId="77777777" w:rsidR="001568FF" w:rsidRDefault="00AB26FF" w:rsidP="001568FF">
      <w:pPr>
        <w:rPr>
          <w:szCs w:val="22"/>
        </w:rPr>
      </w:pPr>
      <w:r>
        <w:rPr>
          <w:szCs w:val="22"/>
        </w:rPr>
        <w:t>Hver filmuhúðuð tafla inniheldur 40 mg enzaluta</w:t>
      </w:r>
      <w:r w:rsidR="00765CE7">
        <w:rPr>
          <w:szCs w:val="22"/>
        </w:rPr>
        <w:t>mid</w:t>
      </w:r>
      <w:r>
        <w:rPr>
          <w:szCs w:val="22"/>
        </w:rPr>
        <w:t>.</w:t>
      </w:r>
    </w:p>
    <w:p w14:paraId="15B9A5E8" w14:textId="77777777" w:rsidR="001568FF" w:rsidRDefault="001568FF" w:rsidP="001568FF">
      <w:pPr>
        <w:rPr>
          <w:szCs w:val="22"/>
        </w:rPr>
      </w:pPr>
    </w:p>
    <w:p w14:paraId="0E1E63D1" w14:textId="77777777" w:rsidR="001568FF" w:rsidRDefault="001568FF" w:rsidP="001568FF">
      <w:pPr>
        <w:rPr>
          <w:szCs w:val="22"/>
        </w:rPr>
      </w:pPr>
    </w:p>
    <w:p w14:paraId="3EE7F4AF"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3.</w:t>
      </w:r>
      <w:r>
        <w:rPr>
          <w:b/>
          <w:szCs w:val="22"/>
        </w:rPr>
        <w:tab/>
        <w:t>HJÁLPAREFNI</w:t>
      </w:r>
    </w:p>
    <w:p w14:paraId="63A2BA69" w14:textId="77777777" w:rsidR="001568FF" w:rsidRDefault="001568FF" w:rsidP="001568FF">
      <w:pPr>
        <w:rPr>
          <w:szCs w:val="22"/>
        </w:rPr>
      </w:pPr>
    </w:p>
    <w:p w14:paraId="74D62A01" w14:textId="77777777" w:rsidR="001568FF" w:rsidRDefault="001568FF" w:rsidP="001568FF">
      <w:pPr>
        <w:rPr>
          <w:szCs w:val="22"/>
        </w:rPr>
      </w:pPr>
    </w:p>
    <w:p w14:paraId="57165CBA"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4.</w:t>
      </w:r>
      <w:r>
        <w:rPr>
          <w:b/>
          <w:szCs w:val="22"/>
        </w:rPr>
        <w:tab/>
        <w:t>LYFJAFORM OG INNIHALD</w:t>
      </w:r>
    </w:p>
    <w:p w14:paraId="0FF028DC" w14:textId="77777777" w:rsidR="001568FF" w:rsidRDefault="001568FF" w:rsidP="001568FF">
      <w:pPr>
        <w:rPr>
          <w:szCs w:val="22"/>
        </w:rPr>
      </w:pPr>
    </w:p>
    <w:p w14:paraId="0B5C38DF" w14:textId="77777777" w:rsidR="001568FF" w:rsidRDefault="00AB26FF" w:rsidP="001568FF">
      <w:pPr>
        <w:rPr>
          <w:szCs w:val="22"/>
        </w:rPr>
      </w:pPr>
      <w:r>
        <w:rPr>
          <w:szCs w:val="22"/>
        </w:rPr>
        <w:t>28 filmuhúðaðar töflur</w:t>
      </w:r>
    </w:p>
    <w:p w14:paraId="6BFE7849" w14:textId="77777777" w:rsidR="001568FF" w:rsidRDefault="001568FF" w:rsidP="001568FF">
      <w:pPr>
        <w:rPr>
          <w:szCs w:val="22"/>
        </w:rPr>
      </w:pPr>
    </w:p>
    <w:p w14:paraId="1C5967FB" w14:textId="77777777" w:rsidR="001568FF" w:rsidRDefault="001568FF" w:rsidP="001568FF">
      <w:pPr>
        <w:rPr>
          <w:szCs w:val="22"/>
        </w:rPr>
      </w:pPr>
    </w:p>
    <w:p w14:paraId="2CF6CB8C"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5.</w:t>
      </w:r>
      <w:r>
        <w:rPr>
          <w:b/>
          <w:szCs w:val="22"/>
        </w:rPr>
        <w:tab/>
        <w:t>AÐFERÐ VIÐ LYFJAGJÖF OG ÍKOMULEIÐ(IR)</w:t>
      </w:r>
    </w:p>
    <w:p w14:paraId="12EB78A7" w14:textId="77777777" w:rsidR="001568FF" w:rsidRDefault="001568FF" w:rsidP="001568FF">
      <w:pPr>
        <w:rPr>
          <w:szCs w:val="22"/>
        </w:rPr>
      </w:pPr>
    </w:p>
    <w:p w14:paraId="6E805A62" w14:textId="77777777" w:rsidR="001568FF" w:rsidRDefault="00AB26FF" w:rsidP="001568FF">
      <w:pPr>
        <w:rPr>
          <w:szCs w:val="22"/>
        </w:rPr>
      </w:pPr>
      <w:r>
        <w:rPr>
          <w:szCs w:val="22"/>
        </w:rPr>
        <w:t>Lesið fylgiseðilinn fyrir notkun.</w:t>
      </w:r>
    </w:p>
    <w:p w14:paraId="4D1858E3" w14:textId="77777777" w:rsidR="001568FF" w:rsidRDefault="00AB26FF" w:rsidP="001568FF">
      <w:pPr>
        <w:rPr>
          <w:szCs w:val="22"/>
        </w:rPr>
      </w:pPr>
      <w:r>
        <w:rPr>
          <w:szCs w:val="22"/>
        </w:rPr>
        <w:t>Til inntöku.</w:t>
      </w:r>
    </w:p>
    <w:p w14:paraId="3A16DCE6" w14:textId="77777777" w:rsidR="001568FF" w:rsidRDefault="001568FF" w:rsidP="001568FF">
      <w:pPr>
        <w:rPr>
          <w:szCs w:val="22"/>
        </w:rPr>
      </w:pPr>
    </w:p>
    <w:p w14:paraId="1A2534A1" w14:textId="77777777" w:rsidR="001568FF" w:rsidRDefault="00AB26FF" w:rsidP="001568FF">
      <w:pPr>
        <w:rPr>
          <w:szCs w:val="22"/>
        </w:rPr>
      </w:pPr>
      <w:r>
        <w:rPr>
          <w:szCs w:val="22"/>
        </w:rPr>
        <w:t>Mánudagur</w:t>
      </w:r>
    </w:p>
    <w:p w14:paraId="2060CC7F" w14:textId="77777777" w:rsidR="001568FF" w:rsidRDefault="00AB26FF" w:rsidP="001568FF">
      <w:pPr>
        <w:rPr>
          <w:szCs w:val="22"/>
        </w:rPr>
      </w:pPr>
      <w:r>
        <w:rPr>
          <w:szCs w:val="22"/>
        </w:rPr>
        <w:t>Þriðjudagur</w:t>
      </w:r>
    </w:p>
    <w:p w14:paraId="3C91ECF8" w14:textId="77777777" w:rsidR="001568FF" w:rsidRDefault="00AB26FF" w:rsidP="001568FF">
      <w:pPr>
        <w:rPr>
          <w:szCs w:val="22"/>
        </w:rPr>
      </w:pPr>
      <w:r>
        <w:rPr>
          <w:szCs w:val="22"/>
        </w:rPr>
        <w:t>Miðvikudagur</w:t>
      </w:r>
    </w:p>
    <w:p w14:paraId="453CAED9" w14:textId="77777777" w:rsidR="001568FF" w:rsidRDefault="00AB26FF" w:rsidP="001568FF">
      <w:pPr>
        <w:rPr>
          <w:szCs w:val="22"/>
        </w:rPr>
      </w:pPr>
      <w:r>
        <w:rPr>
          <w:szCs w:val="22"/>
        </w:rPr>
        <w:t>Fimmtudagur</w:t>
      </w:r>
    </w:p>
    <w:p w14:paraId="440CA2FC" w14:textId="77777777" w:rsidR="001568FF" w:rsidRDefault="00AB26FF" w:rsidP="001568FF">
      <w:pPr>
        <w:rPr>
          <w:szCs w:val="22"/>
        </w:rPr>
      </w:pPr>
      <w:r>
        <w:rPr>
          <w:szCs w:val="22"/>
        </w:rPr>
        <w:t>Föstudagur</w:t>
      </w:r>
    </w:p>
    <w:p w14:paraId="33D56375" w14:textId="77777777" w:rsidR="001568FF" w:rsidRDefault="00AB26FF" w:rsidP="001568FF">
      <w:pPr>
        <w:rPr>
          <w:szCs w:val="22"/>
        </w:rPr>
      </w:pPr>
      <w:r>
        <w:rPr>
          <w:szCs w:val="22"/>
        </w:rPr>
        <w:t>Laugardagur</w:t>
      </w:r>
    </w:p>
    <w:p w14:paraId="1C55450A" w14:textId="77777777" w:rsidR="001568FF" w:rsidRDefault="00AB26FF" w:rsidP="001568FF">
      <w:pPr>
        <w:rPr>
          <w:szCs w:val="22"/>
        </w:rPr>
      </w:pPr>
      <w:r>
        <w:rPr>
          <w:szCs w:val="22"/>
        </w:rPr>
        <w:t>Sunnudagur</w:t>
      </w:r>
    </w:p>
    <w:p w14:paraId="0E4659B1" w14:textId="77777777" w:rsidR="001568FF" w:rsidRDefault="001568FF" w:rsidP="001568FF">
      <w:pPr>
        <w:rPr>
          <w:szCs w:val="22"/>
        </w:rPr>
      </w:pPr>
    </w:p>
    <w:p w14:paraId="3BEB9299" w14:textId="77777777" w:rsidR="001568FF" w:rsidRDefault="001568FF" w:rsidP="001568FF">
      <w:pPr>
        <w:rPr>
          <w:szCs w:val="22"/>
        </w:rPr>
      </w:pPr>
    </w:p>
    <w:p w14:paraId="5763D35E"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6.</w:t>
      </w:r>
      <w:r>
        <w:rPr>
          <w:b/>
          <w:szCs w:val="22"/>
        </w:rPr>
        <w:tab/>
        <w:t>SÉRSTÖK VARNAÐARORÐ UM AÐ LYFIÐ SKULI GEYMT ÞAR SEM BÖRN HVORKI NÁ TIL NÉ SJÁ</w:t>
      </w:r>
    </w:p>
    <w:p w14:paraId="2BB0AA8C" w14:textId="77777777" w:rsidR="001568FF" w:rsidRDefault="001568FF" w:rsidP="001568FF">
      <w:pPr>
        <w:rPr>
          <w:szCs w:val="22"/>
        </w:rPr>
      </w:pPr>
    </w:p>
    <w:p w14:paraId="338B77D4" w14:textId="77777777" w:rsidR="001568FF" w:rsidRDefault="00AB26FF" w:rsidP="001568FF">
      <w:pPr>
        <w:rPr>
          <w:szCs w:val="22"/>
        </w:rPr>
      </w:pPr>
      <w:r>
        <w:rPr>
          <w:szCs w:val="22"/>
        </w:rPr>
        <w:t>Geymið þar sem börn hvorki ná til né sjá.</w:t>
      </w:r>
    </w:p>
    <w:p w14:paraId="0880D7FC" w14:textId="77777777" w:rsidR="001568FF" w:rsidRDefault="001568FF" w:rsidP="001568FF">
      <w:pPr>
        <w:rPr>
          <w:szCs w:val="22"/>
        </w:rPr>
      </w:pPr>
    </w:p>
    <w:p w14:paraId="51EA9B76" w14:textId="77777777" w:rsidR="001568FF" w:rsidRDefault="001568FF" w:rsidP="001568FF">
      <w:pPr>
        <w:rPr>
          <w:szCs w:val="22"/>
        </w:rPr>
      </w:pPr>
    </w:p>
    <w:p w14:paraId="305AF18F"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7.</w:t>
      </w:r>
      <w:r>
        <w:rPr>
          <w:b/>
          <w:szCs w:val="22"/>
        </w:rPr>
        <w:tab/>
        <w:t>ÖNNUR SÉRSTÖK VARNAÐARORÐ, EF MEÐ ÞARF</w:t>
      </w:r>
    </w:p>
    <w:p w14:paraId="2BF1BFCF" w14:textId="77777777" w:rsidR="001568FF" w:rsidRDefault="001568FF" w:rsidP="001568FF">
      <w:pPr>
        <w:rPr>
          <w:szCs w:val="22"/>
        </w:rPr>
      </w:pPr>
    </w:p>
    <w:p w14:paraId="74583F43" w14:textId="77777777" w:rsidR="001568FF" w:rsidRDefault="001568FF" w:rsidP="001568FF">
      <w:pPr>
        <w:rPr>
          <w:szCs w:val="22"/>
        </w:rPr>
      </w:pPr>
    </w:p>
    <w:p w14:paraId="787FF016"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8.</w:t>
      </w:r>
      <w:r>
        <w:rPr>
          <w:b/>
          <w:szCs w:val="22"/>
        </w:rPr>
        <w:tab/>
        <w:t>FYRNINGARDAGSETNING</w:t>
      </w:r>
    </w:p>
    <w:p w14:paraId="5F2A7AD8" w14:textId="77777777" w:rsidR="001568FF" w:rsidRDefault="001568FF" w:rsidP="001568FF">
      <w:pPr>
        <w:rPr>
          <w:szCs w:val="22"/>
        </w:rPr>
      </w:pPr>
    </w:p>
    <w:p w14:paraId="7BB79E3C" w14:textId="77777777" w:rsidR="001568FF" w:rsidRDefault="00AB26FF" w:rsidP="001568FF">
      <w:pPr>
        <w:rPr>
          <w:szCs w:val="22"/>
        </w:rPr>
      </w:pPr>
      <w:r>
        <w:rPr>
          <w:szCs w:val="22"/>
        </w:rPr>
        <w:t>EXP</w:t>
      </w:r>
    </w:p>
    <w:p w14:paraId="4E3E67F8" w14:textId="77777777" w:rsidR="001568FF" w:rsidRDefault="001568FF" w:rsidP="001568FF">
      <w:pPr>
        <w:rPr>
          <w:szCs w:val="22"/>
        </w:rPr>
      </w:pPr>
    </w:p>
    <w:p w14:paraId="4B277ED1" w14:textId="77777777" w:rsidR="001568FF" w:rsidRDefault="001568FF" w:rsidP="001568FF">
      <w:pPr>
        <w:rPr>
          <w:szCs w:val="22"/>
        </w:rPr>
      </w:pPr>
    </w:p>
    <w:p w14:paraId="4538FD14"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9.</w:t>
      </w:r>
      <w:r>
        <w:rPr>
          <w:b/>
          <w:szCs w:val="22"/>
        </w:rPr>
        <w:tab/>
        <w:t>SÉRSTÖK GEYMSLUSKILYRÐI</w:t>
      </w:r>
    </w:p>
    <w:p w14:paraId="3651CA59" w14:textId="77777777" w:rsidR="001568FF" w:rsidRDefault="001568FF" w:rsidP="001568FF">
      <w:pPr>
        <w:rPr>
          <w:szCs w:val="22"/>
        </w:rPr>
      </w:pPr>
    </w:p>
    <w:p w14:paraId="7ACC8940" w14:textId="77777777" w:rsidR="001568FF" w:rsidRDefault="001568FF" w:rsidP="001568FF">
      <w:pPr>
        <w:ind w:left="567" w:hanging="567"/>
        <w:rPr>
          <w:szCs w:val="22"/>
        </w:rPr>
      </w:pPr>
    </w:p>
    <w:p w14:paraId="13BA630D"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10.</w:t>
      </w:r>
      <w:r>
        <w:rPr>
          <w:b/>
          <w:szCs w:val="22"/>
        </w:rPr>
        <w:tab/>
        <w:t>SÉRSTAKAR VARÚÐARRÁÐSTAFANIR VIÐ FÖRGUN LYFJALEIFA EÐA ÚRGANGS VEGNA LYFSINS ÞAR SEM VIÐ Á</w:t>
      </w:r>
    </w:p>
    <w:p w14:paraId="70769481" w14:textId="77777777" w:rsidR="001568FF" w:rsidRDefault="001568FF" w:rsidP="001568FF">
      <w:pPr>
        <w:rPr>
          <w:szCs w:val="22"/>
        </w:rPr>
      </w:pPr>
    </w:p>
    <w:p w14:paraId="102C0E34" w14:textId="77777777" w:rsidR="001568FF" w:rsidRDefault="001568FF" w:rsidP="001568FF">
      <w:pPr>
        <w:rPr>
          <w:szCs w:val="22"/>
        </w:rPr>
      </w:pPr>
    </w:p>
    <w:p w14:paraId="0529A5C1"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11.</w:t>
      </w:r>
      <w:r>
        <w:rPr>
          <w:b/>
          <w:szCs w:val="22"/>
        </w:rPr>
        <w:tab/>
        <w:t>NAFN OG HEIMILISFANG MARKAÐSLEYFISHAFA</w:t>
      </w:r>
    </w:p>
    <w:p w14:paraId="29C88DD1" w14:textId="77777777" w:rsidR="001568FF" w:rsidRDefault="001568FF" w:rsidP="001568FF">
      <w:pPr>
        <w:rPr>
          <w:szCs w:val="22"/>
        </w:rPr>
      </w:pPr>
    </w:p>
    <w:p w14:paraId="0DF56751" w14:textId="77777777" w:rsidR="001568FF" w:rsidRDefault="00AB26FF" w:rsidP="001568FF">
      <w:pPr>
        <w:rPr>
          <w:szCs w:val="22"/>
        </w:rPr>
      </w:pPr>
      <w:r>
        <w:rPr>
          <w:szCs w:val="22"/>
        </w:rPr>
        <w:t>Astellas Pharma Europe B.V.</w:t>
      </w:r>
    </w:p>
    <w:p w14:paraId="1A89407B" w14:textId="77777777" w:rsidR="001568FF" w:rsidRDefault="00AB26FF" w:rsidP="001568FF">
      <w:pPr>
        <w:rPr>
          <w:szCs w:val="22"/>
        </w:rPr>
      </w:pPr>
      <w:r>
        <w:rPr>
          <w:szCs w:val="22"/>
        </w:rPr>
        <w:t>Sylviusweg 62</w:t>
      </w:r>
    </w:p>
    <w:p w14:paraId="1E7B6F0D" w14:textId="77777777" w:rsidR="001568FF" w:rsidRDefault="00AB26FF" w:rsidP="001568FF">
      <w:pPr>
        <w:rPr>
          <w:szCs w:val="22"/>
        </w:rPr>
      </w:pPr>
      <w:r>
        <w:rPr>
          <w:szCs w:val="22"/>
        </w:rPr>
        <w:t>2333 BE Leiden</w:t>
      </w:r>
    </w:p>
    <w:p w14:paraId="005FFA54" w14:textId="77777777" w:rsidR="001568FF" w:rsidRDefault="00AB26FF" w:rsidP="001568FF">
      <w:pPr>
        <w:rPr>
          <w:szCs w:val="22"/>
        </w:rPr>
      </w:pPr>
      <w:r>
        <w:rPr>
          <w:szCs w:val="22"/>
        </w:rPr>
        <w:t>Holland</w:t>
      </w:r>
    </w:p>
    <w:p w14:paraId="7D130942" w14:textId="77777777" w:rsidR="001568FF" w:rsidRDefault="001568FF" w:rsidP="001568FF">
      <w:pPr>
        <w:rPr>
          <w:szCs w:val="22"/>
        </w:rPr>
      </w:pPr>
    </w:p>
    <w:p w14:paraId="5E571147" w14:textId="77777777" w:rsidR="001568FF" w:rsidRDefault="001568FF" w:rsidP="001568FF">
      <w:pPr>
        <w:rPr>
          <w:szCs w:val="22"/>
        </w:rPr>
      </w:pPr>
    </w:p>
    <w:p w14:paraId="4D3EB306"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12.</w:t>
      </w:r>
      <w:r>
        <w:rPr>
          <w:b/>
          <w:szCs w:val="22"/>
        </w:rPr>
        <w:tab/>
        <w:t>MARKAÐSLEYFISNÚMER</w:t>
      </w:r>
    </w:p>
    <w:p w14:paraId="7966CC09" w14:textId="77777777" w:rsidR="001568FF" w:rsidRDefault="001568FF" w:rsidP="001568FF">
      <w:pPr>
        <w:rPr>
          <w:szCs w:val="22"/>
        </w:rPr>
      </w:pPr>
    </w:p>
    <w:p w14:paraId="77AE73D2" w14:textId="77777777" w:rsidR="001568FF" w:rsidRDefault="001568FF" w:rsidP="001568FF">
      <w:pPr>
        <w:rPr>
          <w:szCs w:val="22"/>
        </w:rPr>
      </w:pPr>
    </w:p>
    <w:p w14:paraId="7A9E378C"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13.</w:t>
      </w:r>
      <w:r>
        <w:rPr>
          <w:b/>
          <w:szCs w:val="22"/>
        </w:rPr>
        <w:tab/>
        <w:t>LOTUNÚMER</w:t>
      </w:r>
    </w:p>
    <w:p w14:paraId="22C5E43B" w14:textId="77777777" w:rsidR="001568FF" w:rsidRDefault="001568FF" w:rsidP="001568FF">
      <w:pPr>
        <w:rPr>
          <w:szCs w:val="22"/>
        </w:rPr>
      </w:pPr>
    </w:p>
    <w:p w14:paraId="1CD17457" w14:textId="77777777" w:rsidR="001568FF" w:rsidRDefault="00AB26FF" w:rsidP="001568FF">
      <w:pPr>
        <w:rPr>
          <w:szCs w:val="22"/>
        </w:rPr>
      </w:pPr>
      <w:r>
        <w:rPr>
          <w:szCs w:val="22"/>
        </w:rPr>
        <w:t>Lot</w:t>
      </w:r>
    </w:p>
    <w:p w14:paraId="2A68FD55" w14:textId="77777777" w:rsidR="001568FF" w:rsidRDefault="001568FF" w:rsidP="001568FF">
      <w:pPr>
        <w:rPr>
          <w:szCs w:val="22"/>
        </w:rPr>
      </w:pPr>
    </w:p>
    <w:p w14:paraId="18CB638C" w14:textId="77777777" w:rsidR="001568FF" w:rsidRDefault="001568FF" w:rsidP="001568FF">
      <w:pPr>
        <w:rPr>
          <w:szCs w:val="22"/>
        </w:rPr>
      </w:pPr>
    </w:p>
    <w:p w14:paraId="4DB6B824"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14.</w:t>
      </w:r>
      <w:r>
        <w:rPr>
          <w:b/>
          <w:szCs w:val="22"/>
        </w:rPr>
        <w:tab/>
        <w:t>AFGREIÐSLUTILHÖGUN</w:t>
      </w:r>
    </w:p>
    <w:p w14:paraId="75C32573" w14:textId="77777777" w:rsidR="001568FF" w:rsidRDefault="001568FF" w:rsidP="001568FF">
      <w:pPr>
        <w:rPr>
          <w:szCs w:val="22"/>
        </w:rPr>
      </w:pPr>
    </w:p>
    <w:p w14:paraId="5A80ADF4" w14:textId="77777777" w:rsidR="001568FF" w:rsidRDefault="00AB26FF" w:rsidP="001568FF">
      <w:pPr>
        <w:rPr>
          <w:szCs w:val="22"/>
        </w:rPr>
      </w:pPr>
      <w:r>
        <w:rPr>
          <w:szCs w:val="22"/>
        </w:rPr>
        <w:t>Lyfseðilsskylt lyf.</w:t>
      </w:r>
    </w:p>
    <w:p w14:paraId="159E492D" w14:textId="77777777" w:rsidR="001568FF" w:rsidRDefault="001568FF" w:rsidP="001568FF">
      <w:pPr>
        <w:rPr>
          <w:szCs w:val="22"/>
        </w:rPr>
      </w:pPr>
    </w:p>
    <w:p w14:paraId="746A0D86" w14:textId="77777777" w:rsidR="001568FF" w:rsidRDefault="001568FF" w:rsidP="001568FF">
      <w:pPr>
        <w:rPr>
          <w:szCs w:val="22"/>
        </w:rPr>
      </w:pPr>
    </w:p>
    <w:p w14:paraId="2395C724" w14:textId="77777777" w:rsidR="001568FF" w:rsidRDefault="00AB26FF" w:rsidP="001568FF">
      <w:pPr>
        <w:pBdr>
          <w:top w:val="single" w:sz="4" w:space="2" w:color="000001"/>
          <w:left w:val="single" w:sz="4" w:space="4" w:color="000001"/>
          <w:bottom w:val="single" w:sz="4" w:space="1" w:color="000001"/>
          <w:right w:val="single" w:sz="4" w:space="4" w:color="000001"/>
        </w:pBdr>
        <w:ind w:left="567" w:hanging="567"/>
        <w:rPr>
          <w:szCs w:val="22"/>
        </w:rPr>
      </w:pPr>
      <w:r>
        <w:rPr>
          <w:b/>
          <w:szCs w:val="22"/>
        </w:rPr>
        <w:t>15.</w:t>
      </w:r>
      <w:r>
        <w:rPr>
          <w:b/>
          <w:szCs w:val="22"/>
        </w:rPr>
        <w:tab/>
        <w:t>NOTKUNARLEIÐBEININGAR</w:t>
      </w:r>
    </w:p>
    <w:p w14:paraId="4405747D" w14:textId="77777777" w:rsidR="001568FF" w:rsidRDefault="001568FF" w:rsidP="001568FF">
      <w:pPr>
        <w:rPr>
          <w:szCs w:val="22"/>
        </w:rPr>
      </w:pPr>
    </w:p>
    <w:p w14:paraId="2052B308" w14:textId="77777777" w:rsidR="001568FF" w:rsidRDefault="001568FF" w:rsidP="001568FF">
      <w:pPr>
        <w:rPr>
          <w:szCs w:val="22"/>
        </w:rPr>
      </w:pPr>
    </w:p>
    <w:p w14:paraId="1FAB08A8" w14:textId="77777777" w:rsidR="001568FF" w:rsidRDefault="00AB26FF" w:rsidP="001568FF">
      <w:pPr>
        <w:pBdr>
          <w:top w:val="single" w:sz="4" w:space="1" w:color="000001"/>
          <w:left w:val="single" w:sz="4" w:space="4" w:color="000001"/>
          <w:bottom w:val="single" w:sz="4" w:space="0" w:color="000001"/>
          <w:right w:val="single" w:sz="4" w:space="4" w:color="000001"/>
        </w:pBdr>
        <w:ind w:left="567" w:hanging="567"/>
        <w:rPr>
          <w:szCs w:val="22"/>
        </w:rPr>
      </w:pPr>
      <w:r>
        <w:rPr>
          <w:b/>
          <w:szCs w:val="22"/>
        </w:rPr>
        <w:t>16.</w:t>
      </w:r>
      <w:r>
        <w:rPr>
          <w:b/>
          <w:szCs w:val="22"/>
        </w:rPr>
        <w:tab/>
        <w:t>UPPLÝSINGAR MEÐ BLINDRALETRI</w:t>
      </w:r>
    </w:p>
    <w:p w14:paraId="7F77EB32" w14:textId="77777777" w:rsidR="001568FF" w:rsidRDefault="001568FF" w:rsidP="001568FF">
      <w:pPr>
        <w:rPr>
          <w:szCs w:val="22"/>
        </w:rPr>
      </w:pPr>
    </w:p>
    <w:p w14:paraId="3686D905" w14:textId="77777777" w:rsidR="001568FF" w:rsidRDefault="00AB26FF" w:rsidP="001568FF">
      <w:pPr>
        <w:rPr>
          <w:szCs w:val="22"/>
        </w:rPr>
      </w:pPr>
      <w:r>
        <w:rPr>
          <w:szCs w:val="22"/>
        </w:rPr>
        <w:t>xtandi 40 mg filmuhúðaðar töflur</w:t>
      </w:r>
    </w:p>
    <w:p w14:paraId="6E407865" w14:textId="77777777" w:rsidR="001568FF" w:rsidRDefault="001568FF" w:rsidP="001568FF">
      <w:pPr>
        <w:rPr>
          <w:szCs w:val="22"/>
        </w:rPr>
      </w:pPr>
    </w:p>
    <w:p w14:paraId="3A57A3E4" w14:textId="77777777" w:rsidR="001568FF" w:rsidRDefault="001568FF" w:rsidP="001568FF">
      <w:pPr>
        <w:rPr>
          <w:szCs w:val="22"/>
        </w:rPr>
      </w:pPr>
    </w:p>
    <w:p w14:paraId="4F373C91"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17.</w:t>
      </w:r>
      <w:r>
        <w:rPr>
          <w:b/>
          <w:szCs w:val="22"/>
        </w:rPr>
        <w:tab/>
        <w:t>EINKVÆMT AUÐKENNI – TVÍVÍTT STRIKAMERKI</w:t>
      </w:r>
    </w:p>
    <w:p w14:paraId="151B5F3E" w14:textId="77777777" w:rsidR="001568FF" w:rsidRDefault="001568FF" w:rsidP="001568FF">
      <w:pPr>
        <w:rPr>
          <w:szCs w:val="22"/>
          <w:shd w:val="clear" w:color="auto" w:fill="CCCCCC"/>
        </w:rPr>
      </w:pPr>
    </w:p>
    <w:p w14:paraId="56219BD3" w14:textId="77777777" w:rsidR="001568FF" w:rsidRDefault="001568FF" w:rsidP="001568FF">
      <w:pPr>
        <w:rPr>
          <w:szCs w:val="22"/>
          <w:shd w:val="clear" w:color="auto" w:fill="CCCCCC"/>
        </w:rPr>
      </w:pPr>
    </w:p>
    <w:p w14:paraId="6263C05F"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18.</w:t>
      </w:r>
      <w:r>
        <w:rPr>
          <w:b/>
          <w:szCs w:val="22"/>
        </w:rPr>
        <w:tab/>
        <w:t>EINKVÆMT AUÐKENNI – UPPLÝSINGAR SEM FÓLK GETUR LESIÐ</w:t>
      </w:r>
    </w:p>
    <w:p w14:paraId="27D7EABC" w14:textId="77777777" w:rsidR="001568FF" w:rsidRDefault="001568FF" w:rsidP="001568FF">
      <w:pPr>
        <w:rPr>
          <w:szCs w:val="22"/>
          <w:u w:val="single"/>
          <w:shd w:val="clear" w:color="auto" w:fill="CCCCCC"/>
        </w:rPr>
      </w:pPr>
    </w:p>
    <w:p w14:paraId="2154E931" w14:textId="77777777" w:rsidR="001568FF" w:rsidRDefault="001568FF" w:rsidP="001568FF">
      <w:pPr>
        <w:rPr>
          <w:szCs w:val="22"/>
        </w:rPr>
      </w:pPr>
    </w:p>
    <w:p w14:paraId="5182CDCC" w14:textId="77777777" w:rsidR="001568FF" w:rsidRDefault="00AB26FF" w:rsidP="001568FF">
      <w:pPr>
        <w:rPr>
          <w:szCs w:val="22"/>
        </w:rPr>
      </w:pPr>
      <w:r>
        <w:rPr>
          <w:szCs w:val="22"/>
        </w:rPr>
        <w:br w:type="page"/>
      </w:r>
    </w:p>
    <w:p w14:paraId="221DF283" w14:textId="77777777" w:rsidR="001568FF" w:rsidRDefault="001568FF" w:rsidP="001568FF">
      <w:pPr>
        <w:rPr>
          <w:szCs w:val="22"/>
        </w:rPr>
      </w:pPr>
    </w:p>
    <w:p w14:paraId="71ED588A"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 xml:space="preserve">UPPLÝSINGAR SEM EIGA AÐ KOMA FRAM Á INNRI UMBÚÐUM </w:t>
      </w:r>
    </w:p>
    <w:p w14:paraId="396A94E1" w14:textId="77777777" w:rsidR="001568FF" w:rsidRDefault="001568FF" w:rsidP="001568FF">
      <w:pPr>
        <w:pBdr>
          <w:top w:val="single" w:sz="4" w:space="1" w:color="000001"/>
          <w:left w:val="single" w:sz="4" w:space="4" w:color="000001"/>
          <w:bottom w:val="single" w:sz="4" w:space="1" w:color="000001"/>
          <w:right w:val="single" w:sz="4" w:space="4" w:color="000001"/>
        </w:pBdr>
        <w:ind w:left="567" w:hanging="567"/>
        <w:rPr>
          <w:szCs w:val="22"/>
        </w:rPr>
      </w:pPr>
    </w:p>
    <w:p w14:paraId="48DE4132" w14:textId="77777777" w:rsidR="001568FF" w:rsidRDefault="00AB26FF" w:rsidP="001568FF">
      <w:pPr>
        <w:pBdr>
          <w:top w:val="single" w:sz="4" w:space="1" w:color="000001"/>
          <w:left w:val="single" w:sz="4" w:space="4" w:color="000001"/>
          <w:bottom w:val="single" w:sz="4" w:space="1" w:color="000001"/>
          <w:right w:val="single" w:sz="4" w:space="4" w:color="000001"/>
        </w:pBdr>
        <w:rPr>
          <w:szCs w:val="22"/>
        </w:rPr>
      </w:pPr>
      <w:r>
        <w:rPr>
          <w:b/>
          <w:szCs w:val="22"/>
        </w:rPr>
        <w:t>VESKI (ÁN BLUE BOX)</w:t>
      </w:r>
    </w:p>
    <w:p w14:paraId="1178039E" w14:textId="77777777" w:rsidR="001568FF" w:rsidRDefault="001568FF" w:rsidP="001568FF">
      <w:pPr>
        <w:rPr>
          <w:szCs w:val="22"/>
        </w:rPr>
      </w:pPr>
    </w:p>
    <w:p w14:paraId="442F7FD1" w14:textId="77777777" w:rsidR="001568FF" w:rsidRDefault="001568FF" w:rsidP="001568FF">
      <w:pPr>
        <w:rPr>
          <w:szCs w:val="22"/>
        </w:rPr>
      </w:pPr>
    </w:p>
    <w:p w14:paraId="6D475056"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w:t>
      </w:r>
      <w:r>
        <w:rPr>
          <w:b/>
          <w:szCs w:val="22"/>
        </w:rPr>
        <w:tab/>
        <w:t>HEITI LYFS</w:t>
      </w:r>
    </w:p>
    <w:p w14:paraId="63E1E428" w14:textId="77777777" w:rsidR="001568FF" w:rsidRDefault="001568FF" w:rsidP="001568FF">
      <w:pPr>
        <w:rPr>
          <w:szCs w:val="22"/>
        </w:rPr>
      </w:pPr>
    </w:p>
    <w:p w14:paraId="6BFAC88A" w14:textId="77777777" w:rsidR="001568FF" w:rsidRDefault="00AB26FF" w:rsidP="001568FF">
      <w:pPr>
        <w:rPr>
          <w:szCs w:val="22"/>
        </w:rPr>
      </w:pPr>
      <w:r>
        <w:rPr>
          <w:szCs w:val="22"/>
        </w:rPr>
        <w:t>Xtandi 80 mg filmuhúðaðar töflur</w:t>
      </w:r>
    </w:p>
    <w:p w14:paraId="0EEC598F" w14:textId="77777777" w:rsidR="001568FF" w:rsidRDefault="00AB26FF" w:rsidP="001568FF">
      <w:pPr>
        <w:rPr>
          <w:szCs w:val="22"/>
        </w:rPr>
      </w:pPr>
      <w:r>
        <w:rPr>
          <w:szCs w:val="22"/>
        </w:rPr>
        <w:t>enzaluta</w:t>
      </w:r>
      <w:r w:rsidR="00765CE7">
        <w:rPr>
          <w:szCs w:val="22"/>
        </w:rPr>
        <w:t>mid</w:t>
      </w:r>
    </w:p>
    <w:p w14:paraId="1C348D81" w14:textId="77777777" w:rsidR="001568FF" w:rsidRDefault="001568FF" w:rsidP="001568FF">
      <w:pPr>
        <w:rPr>
          <w:szCs w:val="22"/>
        </w:rPr>
      </w:pPr>
    </w:p>
    <w:p w14:paraId="27255D70"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2.</w:t>
      </w:r>
      <w:r>
        <w:rPr>
          <w:b/>
          <w:szCs w:val="22"/>
        </w:rPr>
        <w:tab/>
        <w:t>VIRK(T) EFNI</w:t>
      </w:r>
    </w:p>
    <w:p w14:paraId="5F7E67C7" w14:textId="77777777" w:rsidR="001568FF" w:rsidRDefault="001568FF" w:rsidP="001568FF">
      <w:pPr>
        <w:rPr>
          <w:szCs w:val="22"/>
        </w:rPr>
      </w:pPr>
    </w:p>
    <w:p w14:paraId="0F60322F" w14:textId="77777777" w:rsidR="001568FF" w:rsidRDefault="00AB26FF" w:rsidP="001568FF">
      <w:pPr>
        <w:rPr>
          <w:szCs w:val="22"/>
        </w:rPr>
      </w:pPr>
      <w:r>
        <w:rPr>
          <w:szCs w:val="22"/>
        </w:rPr>
        <w:t>Hver filmuhúðuð tafla inniheldur 80 mg enzaluta</w:t>
      </w:r>
      <w:r w:rsidR="00765CE7">
        <w:rPr>
          <w:szCs w:val="22"/>
        </w:rPr>
        <w:t>mid</w:t>
      </w:r>
      <w:r>
        <w:rPr>
          <w:szCs w:val="22"/>
        </w:rPr>
        <w:t>.</w:t>
      </w:r>
    </w:p>
    <w:p w14:paraId="7871F655" w14:textId="77777777" w:rsidR="001568FF" w:rsidRDefault="001568FF" w:rsidP="001568FF">
      <w:pPr>
        <w:rPr>
          <w:szCs w:val="22"/>
        </w:rPr>
      </w:pPr>
    </w:p>
    <w:p w14:paraId="47042319" w14:textId="77777777" w:rsidR="001568FF" w:rsidRDefault="001568FF" w:rsidP="001568FF">
      <w:pPr>
        <w:rPr>
          <w:szCs w:val="22"/>
        </w:rPr>
      </w:pPr>
    </w:p>
    <w:p w14:paraId="04C3589E"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3.</w:t>
      </w:r>
      <w:r>
        <w:rPr>
          <w:b/>
          <w:szCs w:val="22"/>
        </w:rPr>
        <w:tab/>
        <w:t>HJÁLPAREFNI</w:t>
      </w:r>
    </w:p>
    <w:p w14:paraId="552B5367" w14:textId="77777777" w:rsidR="001568FF" w:rsidRDefault="001568FF" w:rsidP="001568FF">
      <w:pPr>
        <w:rPr>
          <w:szCs w:val="22"/>
        </w:rPr>
      </w:pPr>
    </w:p>
    <w:p w14:paraId="7A2B847C" w14:textId="77777777" w:rsidR="001568FF" w:rsidRDefault="001568FF" w:rsidP="001568FF">
      <w:pPr>
        <w:rPr>
          <w:szCs w:val="22"/>
        </w:rPr>
      </w:pPr>
    </w:p>
    <w:p w14:paraId="728682BA"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4.</w:t>
      </w:r>
      <w:r>
        <w:rPr>
          <w:b/>
          <w:szCs w:val="22"/>
        </w:rPr>
        <w:tab/>
        <w:t>LYFJAFORM OG INNIHALD</w:t>
      </w:r>
    </w:p>
    <w:p w14:paraId="2D52192D" w14:textId="77777777" w:rsidR="001568FF" w:rsidRDefault="001568FF" w:rsidP="001568FF">
      <w:pPr>
        <w:rPr>
          <w:szCs w:val="22"/>
        </w:rPr>
      </w:pPr>
    </w:p>
    <w:p w14:paraId="419C93B6" w14:textId="77777777" w:rsidR="001568FF" w:rsidRDefault="00AB26FF" w:rsidP="001568FF">
      <w:pPr>
        <w:rPr>
          <w:szCs w:val="22"/>
        </w:rPr>
      </w:pPr>
      <w:r>
        <w:rPr>
          <w:szCs w:val="22"/>
        </w:rPr>
        <w:t>14 filmuhúðaðar töflur</w:t>
      </w:r>
    </w:p>
    <w:p w14:paraId="2EDB8815" w14:textId="77777777" w:rsidR="001568FF" w:rsidRDefault="001568FF" w:rsidP="001568FF">
      <w:pPr>
        <w:rPr>
          <w:szCs w:val="22"/>
        </w:rPr>
      </w:pPr>
    </w:p>
    <w:p w14:paraId="370054BD" w14:textId="77777777" w:rsidR="001568FF" w:rsidRDefault="001568FF" w:rsidP="001568FF">
      <w:pPr>
        <w:rPr>
          <w:szCs w:val="22"/>
        </w:rPr>
      </w:pPr>
    </w:p>
    <w:p w14:paraId="22BF9899"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5.</w:t>
      </w:r>
      <w:r>
        <w:rPr>
          <w:b/>
          <w:szCs w:val="22"/>
        </w:rPr>
        <w:tab/>
        <w:t>AÐFERÐ VIÐ LYFJAGJÖF OG ÍKOMULEIÐ(IR)</w:t>
      </w:r>
    </w:p>
    <w:p w14:paraId="2B4DF96E" w14:textId="77777777" w:rsidR="001568FF" w:rsidRDefault="001568FF" w:rsidP="001568FF">
      <w:pPr>
        <w:rPr>
          <w:szCs w:val="22"/>
        </w:rPr>
      </w:pPr>
    </w:p>
    <w:p w14:paraId="6966AE40" w14:textId="77777777" w:rsidR="001568FF" w:rsidRDefault="00AB26FF" w:rsidP="001568FF">
      <w:pPr>
        <w:rPr>
          <w:szCs w:val="22"/>
        </w:rPr>
      </w:pPr>
      <w:r>
        <w:rPr>
          <w:szCs w:val="22"/>
        </w:rPr>
        <w:t>Lesið fylgiseðilinn fyrir notkun.</w:t>
      </w:r>
    </w:p>
    <w:p w14:paraId="2337BD6B" w14:textId="77777777" w:rsidR="001568FF" w:rsidRDefault="00AB26FF" w:rsidP="001568FF">
      <w:pPr>
        <w:rPr>
          <w:szCs w:val="22"/>
        </w:rPr>
      </w:pPr>
      <w:r>
        <w:rPr>
          <w:szCs w:val="22"/>
        </w:rPr>
        <w:t>Til inntöku.</w:t>
      </w:r>
    </w:p>
    <w:p w14:paraId="2C6A887D" w14:textId="77777777" w:rsidR="001568FF" w:rsidRDefault="001568FF" w:rsidP="001568FF">
      <w:pPr>
        <w:rPr>
          <w:szCs w:val="22"/>
        </w:rPr>
      </w:pPr>
    </w:p>
    <w:p w14:paraId="0E02FC5A" w14:textId="77777777" w:rsidR="001568FF" w:rsidRDefault="00AB26FF" w:rsidP="001568FF">
      <w:pPr>
        <w:rPr>
          <w:szCs w:val="22"/>
        </w:rPr>
      </w:pPr>
      <w:r>
        <w:rPr>
          <w:szCs w:val="22"/>
        </w:rPr>
        <w:t>Mánudagur</w:t>
      </w:r>
    </w:p>
    <w:p w14:paraId="2397D37A" w14:textId="77777777" w:rsidR="001568FF" w:rsidRDefault="00AB26FF" w:rsidP="001568FF">
      <w:pPr>
        <w:rPr>
          <w:szCs w:val="22"/>
        </w:rPr>
      </w:pPr>
      <w:r>
        <w:rPr>
          <w:szCs w:val="22"/>
        </w:rPr>
        <w:t>Þriðjudagur</w:t>
      </w:r>
    </w:p>
    <w:p w14:paraId="1298AD70" w14:textId="77777777" w:rsidR="001568FF" w:rsidRDefault="00AB26FF" w:rsidP="001568FF">
      <w:pPr>
        <w:rPr>
          <w:szCs w:val="22"/>
        </w:rPr>
      </w:pPr>
      <w:r>
        <w:rPr>
          <w:szCs w:val="22"/>
        </w:rPr>
        <w:t>Miðvikudagur</w:t>
      </w:r>
    </w:p>
    <w:p w14:paraId="06426B6C" w14:textId="77777777" w:rsidR="001568FF" w:rsidRDefault="00AB26FF" w:rsidP="001568FF">
      <w:pPr>
        <w:rPr>
          <w:szCs w:val="22"/>
        </w:rPr>
      </w:pPr>
      <w:r>
        <w:rPr>
          <w:szCs w:val="22"/>
        </w:rPr>
        <w:t>Fimmtudagur</w:t>
      </w:r>
    </w:p>
    <w:p w14:paraId="3D1FB785" w14:textId="77777777" w:rsidR="001568FF" w:rsidRDefault="00AB26FF" w:rsidP="001568FF">
      <w:pPr>
        <w:rPr>
          <w:szCs w:val="22"/>
        </w:rPr>
      </w:pPr>
      <w:r>
        <w:rPr>
          <w:szCs w:val="22"/>
        </w:rPr>
        <w:t>Föstudagur</w:t>
      </w:r>
    </w:p>
    <w:p w14:paraId="04D04662" w14:textId="77777777" w:rsidR="001568FF" w:rsidRDefault="00AB26FF" w:rsidP="001568FF">
      <w:pPr>
        <w:rPr>
          <w:szCs w:val="22"/>
        </w:rPr>
      </w:pPr>
      <w:r>
        <w:rPr>
          <w:szCs w:val="22"/>
        </w:rPr>
        <w:t>Laugardagur</w:t>
      </w:r>
    </w:p>
    <w:p w14:paraId="4528C1A4" w14:textId="77777777" w:rsidR="001568FF" w:rsidRDefault="00AB26FF" w:rsidP="001568FF">
      <w:pPr>
        <w:rPr>
          <w:szCs w:val="22"/>
        </w:rPr>
      </w:pPr>
      <w:r>
        <w:rPr>
          <w:szCs w:val="22"/>
        </w:rPr>
        <w:t>Sunnudagur</w:t>
      </w:r>
    </w:p>
    <w:p w14:paraId="47999894" w14:textId="77777777" w:rsidR="001568FF" w:rsidRDefault="001568FF" w:rsidP="001568FF">
      <w:pPr>
        <w:rPr>
          <w:szCs w:val="22"/>
        </w:rPr>
      </w:pPr>
    </w:p>
    <w:p w14:paraId="6A7F4419" w14:textId="77777777" w:rsidR="001568FF" w:rsidRDefault="001568FF" w:rsidP="001568FF">
      <w:pPr>
        <w:rPr>
          <w:szCs w:val="22"/>
        </w:rPr>
      </w:pPr>
    </w:p>
    <w:p w14:paraId="2F646739"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6.</w:t>
      </w:r>
      <w:r>
        <w:rPr>
          <w:b/>
          <w:szCs w:val="22"/>
        </w:rPr>
        <w:tab/>
        <w:t>SÉRSTÖK VARNAÐARORÐ UM AÐ LYFIÐ SKULI GEYMT ÞAR SEM BÖRN HVORKI NÁ TIL NÉ SJÁ</w:t>
      </w:r>
    </w:p>
    <w:p w14:paraId="39D8BE03" w14:textId="77777777" w:rsidR="001568FF" w:rsidRDefault="001568FF" w:rsidP="001568FF">
      <w:pPr>
        <w:rPr>
          <w:szCs w:val="22"/>
        </w:rPr>
      </w:pPr>
    </w:p>
    <w:p w14:paraId="4AFE5DCB" w14:textId="77777777" w:rsidR="001568FF" w:rsidRDefault="00AB26FF" w:rsidP="001568FF">
      <w:pPr>
        <w:rPr>
          <w:szCs w:val="22"/>
        </w:rPr>
      </w:pPr>
      <w:r>
        <w:rPr>
          <w:szCs w:val="22"/>
        </w:rPr>
        <w:t>Geymið þar sem börn hvorki ná til né sjá.</w:t>
      </w:r>
    </w:p>
    <w:p w14:paraId="1B611362" w14:textId="77777777" w:rsidR="001568FF" w:rsidRDefault="001568FF" w:rsidP="001568FF">
      <w:pPr>
        <w:rPr>
          <w:szCs w:val="22"/>
        </w:rPr>
      </w:pPr>
    </w:p>
    <w:p w14:paraId="763159E2" w14:textId="77777777" w:rsidR="001568FF" w:rsidRDefault="001568FF" w:rsidP="001568FF">
      <w:pPr>
        <w:rPr>
          <w:szCs w:val="22"/>
        </w:rPr>
      </w:pPr>
    </w:p>
    <w:p w14:paraId="5E5237A6"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7.</w:t>
      </w:r>
      <w:r>
        <w:rPr>
          <w:b/>
          <w:szCs w:val="22"/>
        </w:rPr>
        <w:tab/>
        <w:t>ÖNNUR SÉRSTÖK VARNAÐARORÐ, EF MEÐ ÞARF</w:t>
      </w:r>
    </w:p>
    <w:p w14:paraId="132DC196" w14:textId="77777777" w:rsidR="001568FF" w:rsidRDefault="001568FF" w:rsidP="001568FF">
      <w:pPr>
        <w:rPr>
          <w:szCs w:val="22"/>
        </w:rPr>
      </w:pPr>
    </w:p>
    <w:p w14:paraId="5D6848A5" w14:textId="77777777" w:rsidR="001568FF" w:rsidRDefault="001568FF" w:rsidP="001568FF">
      <w:pPr>
        <w:rPr>
          <w:szCs w:val="22"/>
        </w:rPr>
      </w:pPr>
    </w:p>
    <w:p w14:paraId="04B7C1C7"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8.</w:t>
      </w:r>
      <w:r>
        <w:rPr>
          <w:b/>
          <w:szCs w:val="22"/>
        </w:rPr>
        <w:tab/>
        <w:t>FYRNINGARDAGSETNING</w:t>
      </w:r>
    </w:p>
    <w:p w14:paraId="1891AEFC" w14:textId="77777777" w:rsidR="001568FF" w:rsidRDefault="001568FF" w:rsidP="001568FF">
      <w:pPr>
        <w:rPr>
          <w:szCs w:val="22"/>
        </w:rPr>
      </w:pPr>
    </w:p>
    <w:p w14:paraId="27F2BC29" w14:textId="77777777" w:rsidR="001568FF" w:rsidRDefault="00AB26FF" w:rsidP="001568FF">
      <w:pPr>
        <w:rPr>
          <w:szCs w:val="22"/>
        </w:rPr>
      </w:pPr>
      <w:r>
        <w:rPr>
          <w:szCs w:val="22"/>
        </w:rPr>
        <w:t>EXP</w:t>
      </w:r>
    </w:p>
    <w:p w14:paraId="262936BB" w14:textId="77777777" w:rsidR="001568FF" w:rsidRDefault="001568FF" w:rsidP="001568FF">
      <w:pPr>
        <w:rPr>
          <w:szCs w:val="22"/>
        </w:rPr>
      </w:pPr>
    </w:p>
    <w:p w14:paraId="16256280" w14:textId="77777777" w:rsidR="001568FF" w:rsidRDefault="001568FF" w:rsidP="001568FF">
      <w:pPr>
        <w:rPr>
          <w:szCs w:val="22"/>
        </w:rPr>
      </w:pPr>
    </w:p>
    <w:p w14:paraId="334095AD"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9.</w:t>
      </w:r>
      <w:r>
        <w:rPr>
          <w:b/>
          <w:szCs w:val="22"/>
        </w:rPr>
        <w:tab/>
        <w:t>SÉRSTÖK GEYMSLUSKILYRÐI</w:t>
      </w:r>
    </w:p>
    <w:p w14:paraId="4FBAEB22" w14:textId="77777777" w:rsidR="001568FF" w:rsidRDefault="001568FF" w:rsidP="001568FF">
      <w:pPr>
        <w:rPr>
          <w:szCs w:val="22"/>
        </w:rPr>
      </w:pPr>
    </w:p>
    <w:p w14:paraId="50DB56A9" w14:textId="77777777" w:rsidR="001568FF" w:rsidRDefault="001568FF" w:rsidP="001568FF">
      <w:pPr>
        <w:ind w:left="567" w:hanging="567"/>
        <w:rPr>
          <w:szCs w:val="22"/>
        </w:rPr>
      </w:pPr>
    </w:p>
    <w:p w14:paraId="09986D09"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10.</w:t>
      </w:r>
      <w:r>
        <w:rPr>
          <w:b/>
          <w:szCs w:val="22"/>
        </w:rPr>
        <w:tab/>
        <w:t>SÉRSTAKAR VARÚÐARRÁÐSTAFANIR VIÐ FÖRGUN LYFJALEIFA EÐA ÚRGANGS VEGNA LYFSINS ÞAR SEM VIÐ Á</w:t>
      </w:r>
    </w:p>
    <w:p w14:paraId="379BAB5E" w14:textId="77777777" w:rsidR="001568FF" w:rsidRDefault="001568FF" w:rsidP="001568FF">
      <w:pPr>
        <w:rPr>
          <w:szCs w:val="22"/>
        </w:rPr>
      </w:pPr>
    </w:p>
    <w:p w14:paraId="6A09F85B" w14:textId="77777777" w:rsidR="001568FF" w:rsidRDefault="001568FF" w:rsidP="001568FF">
      <w:pPr>
        <w:rPr>
          <w:szCs w:val="22"/>
        </w:rPr>
      </w:pPr>
    </w:p>
    <w:p w14:paraId="1B89B8A4"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11.</w:t>
      </w:r>
      <w:r>
        <w:rPr>
          <w:b/>
          <w:szCs w:val="22"/>
        </w:rPr>
        <w:tab/>
        <w:t>NAFN OG HEIMILISFANG MARKAÐSLEYFISHAFA</w:t>
      </w:r>
    </w:p>
    <w:p w14:paraId="0D7D2F8B" w14:textId="77777777" w:rsidR="001568FF" w:rsidRDefault="001568FF" w:rsidP="001568FF">
      <w:pPr>
        <w:rPr>
          <w:szCs w:val="22"/>
        </w:rPr>
      </w:pPr>
    </w:p>
    <w:p w14:paraId="1695914F" w14:textId="77777777" w:rsidR="001568FF" w:rsidRDefault="00AB26FF" w:rsidP="001568FF">
      <w:pPr>
        <w:rPr>
          <w:szCs w:val="22"/>
        </w:rPr>
      </w:pPr>
      <w:r>
        <w:rPr>
          <w:szCs w:val="22"/>
        </w:rPr>
        <w:t>Astellas Pharma Europe B.V.</w:t>
      </w:r>
    </w:p>
    <w:p w14:paraId="02F444D1" w14:textId="77777777" w:rsidR="001568FF" w:rsidRDefault="00AB26FF" w:rsidP="001568FF">
      <w:pPr>
        <w:rPr>
          <w:szCs w:val="22"/>
        </w:rPr>
      </w:pPr>
      <w:r>
        <w:rPr>
          <w:szCs w:val="22"/>
        </w:rPr>
        <w:t>Sylviusweg 62</w:t>
      </w:r>
    </w:p>
    <w:p w14:paraId="7000B37B" w14:textId="77777777" w:rsidR="001568FF" w:rsidRDefault="00AB26FF" w:rsidP="001568FF">
      <w:pPr>
        <w:rPr>
          <w:szCs w:val="22"/>
        </w:rPr>
      </w:pPr>
      <w:r>
        <w:rPr>
          <w:szCs w:val="22"/>
        </w:rPr>
        <w:t>2333 BE Leiden</w:t>
      </w:r>
    </w:p>
    <w:p w14:paraId="65F2604F" w14:textId="77777777" w:rsidR="001568FF" w:rsidRDefault="00AB26FF" w:rsidP="001568FF">
      <w:pPr>
        <w:rPr>
          <w:szCs w:val="22"/>
        </w:rPr>
      </w:pPr>
      <w:r>
        <w:rPr>
          <w:szCs w:val="22"/>
        </w:rPr>
        <w:t>Holland</w:t>
      </w:r>
    </w:p>
    <w:p w14:paraId="1E659363" w14:textId="77777777" w:rsidR="001568FF" w:rsidRDefault="001568FF" w:rsidP="001568FF">
      <w:pPr>
        <w:rPr>
          <w:szCs w:val="22"/>
        </w:rPr>
      </w:pPr>
    </w:p>
    <w:p w14:paraId="39D40AE4" w14:textId="77777777" w:rsidR="001568FF" w:rsidRDefault="001568FF" w:rsidP="001568FF">
      <w:pPr>
        <w:rPr>
          <w:szCs w:val="22"/>
        </w:rPr>
      </w:pPr>
    </w:p>
    <w:p w14:paraId="16B2A313"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12.</w:t>
      </w:r>
      <w:r>
        <w:rPr>
          <w:b/>
          <w:szCs w:val="22"/>
        </w:rPr>
        <w:tab/>
        <w:t>MARKAÐSLEYFISNÚMER</w:t>
      </w:r>
    </w:p>
    <w:p w14:paraId="5E26C600" w14:textId="77777777" w:rsidR="001568FF" w:rsidRDefault="001568FF" w:rsidP="001568FF">
      <w:pPr>
        <w:rPr>
          <w:szCs w:val="22"/>
        </w:rPr>
      </w:pPr>
    </w:p>
    <w:p w14:paraId="1086CD63" w14:textId="77777777" w:rsidR="001568FF" w:rsidRDefault="001568FF" w:rsidP="001568FF">
      <w:pPr>
        <w:rPr>
          <w:szCs w:val="22"/>
        </w:rPr>
      </w:pPr>
    </w:p>
    <w:p w14:paraId="1E820B36"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13.</w:t>
      </w:r>
      <w:r>
        <w:rPr>
          <w:b/>
          <w:szCs w:val="22"/>
        </w:rPr>
        <w:tab/>
        <w:t>LOTUNÚMER</w:t>
      </w:r>
    </w:p>
    <w:p w14:paraId="7DF4CB97" w14:textId="77777777" w:rsidR="001568FF" w:rsidRDefault="001568FF" w:rsidP="001568FF">
      <w:pPr>
        <w:rPr>
          <w:szCs w:val="22"/>
        </w:rPr>
      </w:pPr>
    </w:p>
    <w:p w14:paraId="333349CE" w14:textId="77777777" w:rsidR="001568FF" w:rsidRDefault="00AB26FF" w:rsidP="001568FF">
      <w:pPr>
        <w:rPr>
          <w:szCs w:val="22"/>
        </w:rPr>
      </w:pPr>
      <w:r>
        <w:rPr>
          <w:szCs w:val="22"/>
        </w:rPr>
        <w:t>Lot</w:t>
      </w:r>
    </w:p>
    <w:p w14:paraId="51A337AE" w14:textId="77777777" w:rsidR="001568FF" w:rsidRDefault="001568FF" w:rsidP="001568FF">
      <w:pPr>
        <w:rPr>
          <w:szCs w:val="22"/>
        </w:rPr>
      </w:pPr>
    </w:p>
    <w:p w14:paraId="7D9BF1DD" w14:textId="77777777" w:rsidR="001568FF" w:rsidRDefault="001568FF" w:rsidP="001568FF">
      <w:pPr>
        <w:rPr>
          <w:szCs w:val="22"/>
        </w:rPr>
      </w:pPr>
    </w:p>
    <w:p w14:paraId="629A9B73"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14.</w:t>
      </w:r>
      <w:r>
        <w:rPr>
          <w:b/>
          <w:szCs w:val="22"/>
        </w:rPr>
        <w:tab/>
        <w:t>AFGREIÐSLUTILHÖGUN</w:t>
      </w:r>
    </w:p>
    <w:p w14:paraId="604A87D5" w14:textId="77777777" w:rsidR="001568FF" w:rsidRDefault="001568FF" w:rsidP="001568FF">
      <w:pPr>
        <w:rPr>
          <w:szCs w:val="22"/>
        </w:rPr>
      </w:pPr>
    </w:p>
    <w:p w14:paraId="2649D64A" w14:textId="77777777" w:rsidR="001568FF" w:rsidRDefault="00AB26FF" w:rsidP="001568FF">
      <w:pPr>
        <w:rPr>
          <w:szCs w:val="22"/>
        </w:rPr>
      </w:pPr>
      <w:r>
        <w:rPr>
          <w:szCs w:val="22"/>
        </w:rPr>
        <w:t>Lyfseðilsskylt lyf.</w:t>
      </w:r>
    </w:p>
    <w:p w14:paraId="79AE9B89" w14:textId="77777777" w:rsidR="001568FF" w:rsidRDefault="001568FF" w:rsidP="001568FF">
      <w:pPr>
        <w:rPr>
          <w:szCs w:val="22"/>
        </w:rPr>
      </w:pPr>
    </w:p>
    <w:p w14:paraId="3A91E1FD" w14:textId="77777777" w:rsidR="001568FF" w:rsidRDefault="001568FF" w:rsidP="001568FF">
      <w:pPr>
        <w:rPr>
          <w:szCs w:val="22"/>
        </w:rPr>
      </w:pPr>
    </w:p>
    <w:p w14:paraId="09976D45" w14:textId="77777777" w:rsidR="001568FF" w:rsidRDefault="00AB26FF" w:rsidP="001568FF">
      <w:pPr>
        <w:pBdr>
          <w:top w:val="single" w:sz="4" w:space="2" w:color="000001"/>
          <w:left w:val="single" w:sz="4" w:space="4" w:color="000001"/>
          <w:bottom w:val="single" w:sz="4" w:space="1" w:color="000001"/>
          <w:right w:val="single" w:sz="4" w:space="4" w:color="000001"/>
        </w:pBdr>
        <w:ind w:left="567" w:hanging="567"/>
        <w:rPr>
          <w:szCs w:val="22"/>
        </w:rPr>
      </w:pPr>
      <w:r>
        <w:rPr>
          <w:b/>
          <w:szCs w:val="22"/>
        </w:rPr>
        <w:t>15.</w:t>
      </w:r>
      <w:r>
        <w:rPr>
          <w:b/>
          <w:szCs w:val="22"/>
        </w:rPr>
        <w:tab/>
        <w:t>NOTKUNARLEIÐBEININGAR</w:t>
      </w:r>
    </w:p>
    <w:p w14:paraId="1147B90D" w14:textId="77777777" w:rsidR="001568FF" w:rsidRDefault="001568FF" w:rsidP="001568FF">
      <w:pPr>
        <w:rPr>
          <w:szCs w:val="22"/>
        </w:rPr>
      </w:pPr>
    </w:p>
    <w:p w14:paraId="0792D80E" w14:textId="77777777" w:rsidR="001568FF" w:rsidRDefault="001568FF" w:rsidP="001568FF">
      <w:pPr>
        <w:rPr>
          <w:szCs w:val="22"/>
        </w:rPr>
      </w:pPr>
    </w:p>
    <w:p w14:paraId="27774AA2" w14:textId="77777777" w:rsidR="001568FF" w:rsidRDefault="00AB26FF" w:rsidP="001568FF">
      <w:pPr>
        <w:pBdr>
          <w:top w:val="single" w:sz="4" w:space="1" w:color="000001"/>
          <w:left w:val="single" w:sz="4" w:space="4" w:color="000001"/>
          <w:bottom w:val="single" w:sz="4" w:space="0" w:color="000001"/>
          <w:right w:val="single" w:sz="4" w:space="4" w:color="000001"/>
        </w:pBdr>
        <w:ind w:left="567" w:hanging="567"/>
        <w:rPr>
          <w:szCs w:val="22"/>
        </w:rPr>
      </w:pPr>
      <w:r>
        <w:rPr>
          <w:b/>
          <w:szCs w:val="22"/>
        </w:rPr>
        <w:t>16.</w:t>
      </w:r>
      <w:r>
        <w:rPr>
          <w:b/>
          <w:szCs w:val="22"/>
        </w:rPr>
        <w:tab/>
        <w:t>UPPLÝSINGAR MEÐ BLINDRALETRI</w:t>
      </w:r>
    </w:p>
    <w:p w14:paraId="2676EF83" w14:textId="77777777" w:rsidR="001568FF" w:rsidRDefault="001568FF" w:rsidP="001568FF">
      <w:pPr>
        <w:rPr>
          <w:szCs w:val="22"/>
        </w:rPr>
      </w:pPr>
    </w:p>
    <w:p w14:paraId="3BCF3315" w14:textId="77777777" w:rsidR="001568FF" w:rsidRDefault="00AB26FF" w:rsidP="001568FF">
      <w:pPr>
        <w:rPr>
          <w:szCs w:val="22"/>
        </w:rPr>
      </w:pPr>
      <w:r>
        <w:rPr>
          <w:szCs w:val="22"/>
        </w:rPr>
        <w:t>xtandi 80 mg filmuhúðaðar töflur</w:t>
      </w:r>
    </w:p>
    <w:p w14:paraId="16E772D7" w14:textId="77777777" w:rsidR="001568FF" w:rsidRDefault="001568FF" w:rsidP="001568FF">
      <w:pPr>
        <w:rPr>
          <w:szCs w:val="22"/>
        </w:rPr>
      </w:pPr>
    </w:p>
    <w:p w14:paraId="482D5D26" w14:textId="77777777" w:rsidR="001568FF" w:rsidRDefault="001568FF" w:rsidP="001568FF">
      <w:pPr>
        <w:rPr>
          <w:szCs w:val="22"/>
        </w:rPr>
      </w:pPr>
    </w:p>
    <w:p w14:paraId="0F5B59BE"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17.</w:t>
      </w:r>
      <w:r>
        <w:rPr>
          <w:b/>
          <w:szCs w:val="22"/>
        </w:rPr>
        <w:tab/>
        <w:t>EINKVÆMT AUÐKENNI – TVÍVÍTT STRIKAMERKI</w:t>
      </w:r>
    </w:p>
    <w:p w14:paraId="3E8E86D2" w14:textId="77777777" w:rsidR="001568FF" w:rsidRDefault="001568FF" w:rsidP="001568FF">
      <w:pPr>
        <w:rPr>
          <w:szCs w:val="22"/>
          <w:shd w:val="clear" w:color="auto" w:fill="CCCCCC"/>
        </w:rPr>
      </w:pPr>
    </w:p>
    <w:p w14:paraId="7CD6F3FC" w14:textId="77777777" w:rsidR="001568FF" w:rsidRDefault="001568FF" w:rsidP="001568FF">
      <w:pPr>
        <w:rPr>
          <w:szCs w:val="22"/>
        </w:rPr>
      </w:pPr>
    </w:p>
    <w:p w14:paraId="5D5B189C" w14:textId="77777777" w:rsidR="001568FF" w:rsidRDefault="00AB26FF" w:rsidP="001568FF">
      <w:pPr>
        <w:pBdr>
          <w:top w:val="single" w:sz="4" w:space="1" w:color="000001"/>
          <w:left w:val="single" w:sz="4" w:space="4" w:color="000001"/>
          <w:bottom w:val="single" w:sz="4" w:space="0" w:color="000001"/>
          <w:right w:val="single" w:sz="4" w:space="4" w:color="000001"/>
        </w:pBdr>
        <w:rPr>
          <w:szCs w:val="22"/>
        </w:rPr>
      </w:pPr>
      <w:r>
        <w:rPr>
          <w:b/>
          <w:szCs w:val="22"/>
        </w:rPr>
        <w:t>18.</w:t>
      </w:r>
      <w:r>
        <w:rPr>
          <w:b/>
          <w:szCs w:val="22"/>
        </w:rPr>
        <w:tab/>
        <w:t>EINKVÆMT AUÐKENNI – UPPLÝSINGAR SEM FÓLK GETUR LESIÐ</w:t>
      </w:r>
    </w:p>
    <w:p w14:paraId="0ACC0180" w14:textId="77777777" w:rsidR="001568FF" w:rsidRDefault="001568FF" w:rsidP="001568FF">
      <w:pPr>
        <w:rPr>
          <w:szCs w:val="22"/>
        </w:rPr>
      </w:pPr>
    </w:p>
    <w:p w14:paraId="4F624365" w14:textId="77777777" w:rsidR="001568FF" w:rsidRDefault="00AB26FF" w:rsidP="001568FF">
      <w:pPr>
        <w:rPr>
          <w:szCs w:val="22"/>
        </w:rPr>
      </w:pPr>
      <w:r>
        <w:br w:type="page"/>
      </w:r>
    </w:p>
    <w:p w14:paraId="07C066DE" w14:textId="77777777" w:rsidR="001568FF" w:rsidRDefault="00AB26FF" w:rsidP="001568FF">
      <w:pPr>
        <w:pBdr>
          <w:top w:val="single" w:sz="4" w:space="1" w:color="000001"/>
          <w:left w:val="single" w:sz="4" w:space="0" w:color="000001"/>
          <w:bottom w:val="single" w:sz="4" w:space="0" w:color="000001"/>
          <w:right w:val="single" w:sz="4" w:space="4" w:color="000001"/>
        </w:pBdr>
        <w:rPr>
          <w:szCs w:val="22"/>
        </w:rPr>
      </w:pPr>
      <w:r>
        <w:rPr>
          <w:b/>
          <w:szCs w:val="22"/>
        </w:rPr>
        <w:lastRenderedPageBreak/>
        <w:t>LÁGMARKS UPPLÝSINGAR SEM SKULU KOMA FRAM Á ÞYNNUM EÐA STRIMLUM</w:t>
      </w:r>
    </w:p>
    <w:p w14:paraId="7B36F8B5" w14:textId="77777777" w:rsidR="001568FF" w:rsidRDefault="001568FF" w:rsidP="001568FF">
      <w:pPr>
        <w:pBdr>
          <w:top w:val="single" w:sz="4" w:space="1" w:color="000001"/>
          <w:left w:val="single" w:sz="4" w:space="0" w:color="000001"/>
          <w:bottom w:val="single" w:sz="4" w:space="0" w:color="000001"/>
          <w:right w:val="single" w:sz="4" w:space="4" w:color="000001"/>
        </w:pBdr>
        <w:rPr>
          <w:szCs w:val="22"/>
        </w:rPr>
      </w:pPr>
    </w:p>
    <w:p w14:paraId="06F04273" w14:textId="77777777" w:rsidR="001568FF" w:rsidRDefault="00AB26FF" w:rsidP="001568FF">
      <w:pPr>
        <w:pBdr>
          <w:top w:val="single" w:sz="4" w:space="1" w:color="000001"/>
          <w:left w:val="single" w:sz="4" w:space="0" w:color="000001"/>
          <w:bottom w:val="single" w:sz="4" w:space="0" w:color="000001"/>
          <w:right w:val="single" w:sz="4" w:space="4" w:color="000001"/>
        </w:pBdr>
        <w:ind w:left="567" w:hanging="567"/>
        <w:rPr>
          <w:szCs w:val="22"/>
        </w:rPr>
      </w:pPr>
      <w:r>
        <w:rPr>
          <w:b/>
          <w:szCs w:val="22"/>
        </w:rPr>
        <w:t>ÞYNNUPAKKNINGAR</w:t>
      </w:r>
    </w:p>
    <w:p w14:paraId="4A31F1A5" w14:textId="77777777" w:rsidR="001568FF" w:rsidRDefault="001568FF" w:rsidP="001568FF">
      <w:pPr>
        <w:rPr>
          <w:szCs w:val="22"/>
        </w:rPr>
      </w:pPr>
    </w:p>
    <w:p w14:paraId="791025CC" w14:textId="77777777" w:rsidR="001568FF" w:rsidRDefault="001568FF" w:rsidP="001568FF">
      <w:pPr>
        <w:rPr>
          <w:szCs w:val="22"/>
        </w:rPr>
      </w:pPr>
    </w:p>
    <w:p w14:paraId="7B8701A9"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w:t>
      </w:r>
      <w:r>
        <w:rPr>
          <w:b/>
          <w:szCs w:val="22"/>
        </w:rPr>
        <w:tab/>
        <w:t>HEITI LYFS</w:t>
      </w:r>
    </w:p>
    <w:p w14:paraId="0557A8A9" w14:textId="77777777" w:rsidR="001568FF" w:rsidRDefault="001568FF" w:rsidP="001568FF">
      <w:pPr>
        <w:rPr>
          <w:szCs w:val="22"/>
        </w:rPr>
      </w:pPr>
    </w:p>
    <w:p w14:paraId="0EEDFD0A" w14:textId="77777777" w:rsidR="001568FF" w:rsidRDefault="00AB26FF" w:rsidP="001568FF">
      <w:pPr>
        <w:rPr>
          <w:szCs w:val="22"/>
        </w:rPr>
      </w:pPr>
      <w:r>
        <w:rPr>
          <w:szCs w:val="22"/>
        </w:rPr>
        <w:t>Xtandi 40 mg</w:t>
      </w:r>
    </w:p>
    <w:p w14:paraId="5B113176" w14:textId="77777777" w:rsidR="001568FF" w:rsidRDefault="001568FF" w:rsidP="001568FF">
      <w:pPr>
        <w:rPr>
          <w:szCs w:val="22"/>
        </w:rPr>
      </w:pPr>
    </w:p>
    <w:p w14:paraId="3DA36AFC" w14:textId="77777777" w:rsidR="001568FF" w:rsidRDefault="001568FF" w:rsidP="001568FF">
      <w:pPr>
        <w:rPr>
          <w:szCs w:val="22"/>
        </w:rPr>
      </w:pPr>
    </w:p>
    <w:p w14:paraId="414C2DB3"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2.</w:t>
      </w:r>
      <w:r>
        <w:rPr>
          <w:b/>
          <w:szCs w:val="22"/>
        </w:rPr>
        <w:tab/>
        <w:t>NAFN MARKAÐSLEYFISHAFA</w:t>
      </w:r>
    </w:p>
    <w:p w14:paraId="2281F1F0" w14:textId="77777777" w:rsidR="001568FF" w:rsidRDefault="001568FF" w:rsidP="001568FF">
      <w:pPr>
        <w:rPr>
          <w:szCs w:val="22"/>
        </w:rPr>
      </w:pPr>
    </w:p>
    <w:p w14:paraId="6E2B49B8" w14:textId="77777777" w:rsidR="001568FF" w:rsidRDefault="001568FF" w:rsidP="001568FF">
      <w:pPr>
        <w:rPr>
          <w:szCs w:val="22"/>
        </w:rPr>
      </w:pPr>
    </w:p>
    <w:p w14:paraId="0DB80744"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3.</w:t>
      </w:r>
      <w:r>
        <w:rPr>
          <w:b/>
          <w:szCs w:val="22"/>
        </w:rPr>
        <w:tab/>
        <w:t>FYRNINGARDAGSETNING</w:t>
      </w:r>
    </w:p>
    <w:p w14:paraId="67FB7313" w14:textId="77777777" w:rsidR="001568FF" w:rsidRDefault="001568FF" w:rsidP="001568FF">
      <w:pPr>
        <w:rPr>
          <w:szCs w:val="22"/>
        </w:rPr>
      </w:pPr>
    </w:p>
    <w:p w14:paraId="347A82A9" w14:textId="77777777" w:rsidR="001568FF" w:rsidRDefault="00AB26FF" w:rsidP="001568FF">
      <w:pPr>
        <w:rPr>
          <w:szCs w:val="22"/>
        </w:rPr>
      </w:pPr>
      <w:r>
        <w:rPr>
          <w:szCs w:val="22"/>
        </w:rPr>
        <w:t>EXP</w:t>
      </w:r>
    </w:p>
    <w:p w14:paraId="5AF3504E" w14:textId="77777777" w:rsidR="001568FF" w:rsidRDefault="001568FF" w:rsidP="001568FF">
      <w:pPr>
        <w:rPr>
          <w:szCs w:val="22"/>
        </w:rPr>
      </w:pPr>
    </w:p>
    <w:p w14:paraId="435CA20B" w14:textId="77777777" w:rsidR="001568FF" w:rsidRDefault="001568FF" w:rsidP="001568FF">
      <w:pPr>
        <w:rPr>
          <w:szCs w:val="22"/>
        </w:rPr>
      </w:pPr>
    </w:p>
    <w:p w14:paraId="53C15470"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4.</w:t>
      </w:r>
      <w:r>
        <w:rPr>
          <w:b/>
          <w:szCs w:val="22"/>
        </w:rPr>
        <w:tab/>
        <w:t>LOTUNÚMER</w:t>
      </w:r>
    </w:p>
    <w:p w14:paraId="3AD141BA" w14:textId="77777777" w:rsidR="001568FF" w:rsidRDefault="001568FF" w:rsidP="001568FF">
      <w:pPr>
        <w:rPr>
          <w:szCs w:val="22"/>
        </w:rPr>
      </w:pPr>
    </w:p>
    <w:p w14:paraId="08D34BC6" w14:textId="77777777" w:rsidR="001568FF" w:rsidRDefault="00AB26FF" w:rsidP="001568FF">
      <w:pPr>
        <w:rPr>
          <w:szCs w:val="22"/>
        </w:rPr>
      </w:pPr>
      <w:r>
        <w:rPr>
          <w:szCs w:val="22"/>
        </w:rPr>
        <w:t>Lot</w:t>
      </w:r>
    </w:p>
    <w:p w14:paraId="2D0E9E2F" w14:textId="77777777" w:rsidR="001568FF" w:rsidRDefault="001568FF" w:rsidP="001568FF">
      <w:pPr>
        <w:rPr>
          <w:szCs w:val="22"/>
        </w:rPr>
      </w:pPr>
    </w:p>
    <w:p w14:paraId="24D72DD8" w14:textId="77777777" w:rsidR="001568FF" w:rsidRDefault="001568FF" w:rsidP="001568FF">
      <w:pPr>
        <w:rPr>
          <w:szCs w:val="22"/>
        </w:rPr>
      </w:pPr>
    </w:p>
    <w:p w14:paraId="6E0676DB"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5.</w:t>
      </w:r>
      <w:r>
        <w:rPr>
          <w:b/>
          <w:szCs w:val="22"/>
        </w:rPr>
        <w:tab/>
        <w:t>ANNAÐ</w:t>
      </w:r>
    </w:p>
    <w:p w14:paraId="090AA307" w14:textId="77777777" w:rsidR="001568FF" w:rsidRDefault="001568FF" w:rsidP="001568FF"/>
    <w:p w14:paraId="781CF392" w14:textId="77777777" w:rsidR="001568FF" w:rsidRDefault="001568FF" w:rsidP="001568FF"/>
    <w:p w14:paraId="09B91271" w14:textId="77777777" w:rsidR="001568FF" w:rsidRDefault="00AB26FF" w:rsidP="001568FF">
      <w:pPr>
        <w:rPr>
          <w:szCs w:val="22"/>
        </w:rPr>
      </w:pPr>
      <w:r>
        <w:rPr>
          <w:szCs w:val="22"/>
        </w:rPr>
        <w:br w:type="page"/>
      </w:r>
    </w:p>
    <w:p w14:paraId="1C0529D5" w14:textId="77777777" w:rsidR="001568FF" w:rsidRDefault="00AB26FF" w:rsidP="001568FF">
      <w:pPr>
        <w:pBdr>
          <w:top w:val="single" w:sz="4" w:space="1" w:color="000001"/>
          <w:left w:val="single" w:sz="4" w:space="0" w:color="000001"/>
          <w:bottom w:val="single" w:sz="4" w:space="0" w:color="000001"/>
          <w:right w:val="single" w:sz="4" w:space="4" w:color="000001"/>
        </w:pBdr>
        <w:rPr>
          <w:szCs w:val="22"/>
        </w:rPr>
      </w:pPr>
      <w:r>
        <w:rPr>
          <w:b/>
          <w:szCs w:val="22"/>
        </w:rPr>
        <w:lastRenderedPageBreak/>
        <w:t>LÁGMARKS UPPLÝSINGAR SEM SKULU KOMA FRAM Á ÞYNNUM EÐA STRIMLUM</w:t>
      </w:r>
    </w:p>
    <w:p w14:paraId="0D228D60" w14:textId="77777777" w:rsidR="001568FF" w:rsidRDefault="001568FF" w:rsidP="001568FF">
      <w:pPr>
        <w:pBdr>
          <w:top w:val="single" w:sz="4" w:space="1" w:color="000001"/>
          <w:left w:val="single" w:sz="4" w:space="0" w:color="000001"/>
          <w:bottom w:val="single" w:sz="4" w:space="0" w:color="000001"/>
          <w:right w:val="single" w:sz="4" w:space="4" w:color="000001"/>
        </w:pBdr>
        <w:rPr>
          <w:szCs w:val="22"/>
        </w:rPr>
      </w:pPr>
    </w:p>
    <w:p w14:paraId="019649CF" w14:textId="77777777" w:rsidR="001568FF" w:rsidRDefault="00AB26FF" w:rsidP="001568FF">
      <w:pPr>
        <w:pBdr>
          <w:top w:val="single" w:sz="4" w:space="1" w:color="000001"/>
          <w:left w:val="single" w:sz="4" w:space="0" w:color="000001"/>
          <w:bottom w:val="single" w:sz="4" w:space="0" w:color="000001"/>
          <w:right w:val="single" w:sz="4" w:space="4" w:color="000001"/>
        </w:pBdr>
        <w:ind w:left="567" w:hanging="567"/>
        <w:rPr>
          <w:szCs w:val="22"/>
        </w:rPr>
      </w:pPr>
      <w:r>
        <w:rPr>
          <w:b/>
          <w:szCs w:val="22"/>
        </w:rPr>
        <w:t>ÞYNNUPAKKNINGAR</w:t>
      </w:r>
    </w:p>
    <w:p w14:paraId="7D9A4AEF" w14:textId="77777777" w:rsidR="001568FF" w:rsidRDefault="001568FF" w:rsidP="001568FF">
      <w:pPr>
        <w:rPr>
          <w:szCs w:val="22"/>
        </w:rPr>
      </w:pPr>
    </w:p>
    <w:p w14:paraId="2339B0A2" w14:textId="77777777" w:rsidR="001568FF" w:rsidRDefault="001568FF" w:rsidP="001568FF">
      <w:pPr>
        <w:rPr>
          <w:szCs w:val="22"/>
        </w:rPr>
      </w:pPr>
    </w:p>
    <w:p w14:paraId="7739F4F7"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1.</w:t>
      </w:r>
      <w:r>
        <w:rPr>
          <w:b/>
          <w:szCs w:val="22"/>
        </w:rPr>
        <w:tab/>
        <w:t>HEITI LYFS</w:t>
      </w:r>
    </w:p>
    <w:p w14:paraId="057797D4" w14:textId="77777777" w:rsidR="001568FF" w:rsidRDefault="001568FF" w:rsidP="001568FF">
      <w:pPr>
        <w:rPr>
          <w:szCs w:val="22"/>
        </w:rPr>
      </w:pPr>
    </w:p>
    <w:p w14:paraId="5808494D" w14:textId="77777777" w:rsidR="001568FF" w:rsidRDefault="00AB26FF" w:rsidP="001568FF">
      <w:pPr>
        <w:rPr>
          <w:szCs w:val="22"/>
        </w:rPr>
      </w:pPr>
      <w:r>
        <w:rPr>
          <w:szCs w:val="22"/>
        </w:rPr>
        <w:t>Xtandi 80 mg</w:t>
      </w:r>
    </w:p>
    <w:p w14:paraId="50F0EC08" w14:textId="77777777" w:rsidR="001568FF" w:rsidRDefault="001568FF" w:rsidP="001568FF">
      <w:pPr>
        <w:rPr>
          <w:szCs w:val="22"/>
        </w:rPr>
      </w:pPr>
    </w:p>
    <w:p w14:paraId="459BDFAC" w14:textId="77777777" w:rsidR="001568FF" w:rsidRDefault="001568FF" w:rsidP="001568FF">
      <w:pPr>
        <w:rPr>
          <w:szCs w:val="22"/>
        </w:rPr>
      </w:pPr>
    </w:p>
    <w:p w14:paraId="07E0B17D"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2.</w:t>
      </w:r>
      <w:r>
        <w:rPr>
          <w:b/>
          <w:szCs w:val="22"/>
        </w:rPr>
        <w:tab/>
        <w:t>NAFN MARKAÐSLEYFISHAFA</w:t>
      </w:r>
    </w:p>
    <w:p w14:paraId="5205C061" w14:textId="77777777" w:rsidR="001568FF" w:rsidRDefault="001568FF" w:rsidP="001568FF">
      <w:pPr>
        <w:rPr>
          <w:szCs w:val="22"/>
        </w:rPr>
      </w:pPr>
    </w:p>
    <w:p w14:paraId="41B23D61" w14:textId="77777777" w:rsidR="001568FF" w:rsidRDefault="001568FF" w:rsidP="001568FF">
      <w:pPr>
        <w:rPr>
          <w:szCs w:val="22"/>
        </w:rPr>
      </w:pPr>
    </w:p>
    <w:p w14:paraId="6DE97A8B"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3.</w:t>
      </w:r>
      <w:r>
        <w:rPr>
          <w:b/>
          <w:szCs w:val="22"/>
        </w:rPr>
        <w:tab/>
        <w:t>FYRNINGARDAGSETNING</w:t>
      </w:r>
    </w:p>
    <w:p w14:paraId="310F0B33" w14:textId="77777777" w:rsidR="001568FF" w:rsidRDefault="001568FF" w:rsidP="001568FF">
      <w:pPr>
        <w:rPr>
          <w:szCs w:val="22"/>
        </w:rPr>
      </w:pPr>
    </w:p>
    <w:p w14:paraId="292D822A" w14:textId="77777777" w:rsidR="001568FF" w:rsidRDefault="00AB26FF" w:rsidP="001568FF">
      <w:pPr>
        <w:rPr>
          <w:szCs w:val="22"/>
        </w:rPr>
      </w:pPr>
      <w:r>
        <w:rPr>
          <w:szCs w:val="22"/>
        </w:rPr>
        <w:t>EXP</w:t>
      </w:r>
    </w:p>
    <w:p w14:paraId="51E7488B" w14:textId="77777777" w:rsidR="001568FF" w:rsidRDefault="001568FF" w:rsidP="001568FF">
      <w:pPr>
        <w:rPr>
          <w:szCs w:val="22"/>
        </w:rPr>
      </w:pPr>
    </w:p>
    <w:p w14:paraId="30D6DAAF" w14:textId="77777777" w:rsidR="001568FF" w:rsidRDefault="001568FF" w:rsidP="001568FF">
      <w:pPr>
        <w:rPr>
          <w:szCs w:val="22"/>
        </w:rPr>
      </w:pPr>
    </w:p>
    <w:p w14:paraId="3D902B6A"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4.</w:t>
      </w:r>
      <w:r>
        <w:rPr>
          <w:b/>
          <w:szCs w:val="22"/>
        </w:rPr>
        <w:tab/>
        <w:t>LOTUNÚMER</w:t>
      </w:r>
    </w:p>
    <w:p w14:paraId="5EDE520E" w14:textId="77777777" w:rsidR="001568FF" w:rsidRDefault="001568FF" w:rsidP="001568FF">
      <w:pPr>
        <w:rPr>
          <w:szCs w:val="22"/>
        </w:rPr>
      </w:pPr>
    </w:p>
    <w:p w14:paraId="11FEC70B" w14:textId="77777777" w:rsidR="001568FF" w:rsidRDefault="00AB26FF" w:rsidP="001568FF">
      <w:pPr>
        <w:rPr>
          <w:szCs w:val="22"/>
        </w:rPr>
      </w:pPr>
      <w:r>
        <w:rPr>
          <w:szCs w:val="22"/>
        </w:rPr>
        <w:t>Lot</w:t>
      </w:r>
    </w:p>
    <w:p w14:paraId="7626B04F" w14:textId="77777777" w:rsidR="001568FF" w:rsidRDefault="001568FF" w:rsidP="001568FF">
      <w:pPr>
        <w:rPr>
          <w:szCs w:val="22"/>
        </w:rPr>
      </w:pPr>
    </w:p>
    <w:p w14:paraId="4546B332" w14:textId="77777777" w:rsidR="001568FF" w:rsidRDefault="001568FF" w:rsidP="001568FF">
      <w:pPr>
        <w:rPr>
          <w:szCs w:val="22"/>
        </w:rPr>
      </w:pPr>
    </w:p>
    <w:p w14:paraId="44555F9A" w14:textId="77777777" w:rsidR="001568FF" w:rsidRDefault="00AB26FF" w:rsidP="001568FF">
      <w:pPr>
        <w:pBdr>
          <w:top w:val="single" w:sz="4" w:space="1" w:color="000001"/>
          <w:left w:val="single" w:sz="4" w:space="4" w:color="000001"/>
          <w:bottom w:val="single" w:sz="4" w:space="1" w:color="000001"/>
          <w:right w:val="single" w:sz="4" w:space="4" w:color="000001"/>
        </w:pBdr>
        <w:ind w:left="567" w:hanging="567"/>
        <w:rPr>
          <w:szCs w:val="22"/>
        </w:rPr>
      </w:pPr>
      <w:r>
        <w:rPr>
          <w:b/>
          <w:szCs w:val="22"/>
        </w:rPr>
        <w:t>5.</w:t>
      </w:r>
      <w:r>
        <w:rPr>
          <w:b/>
          <w:szCs w:val="22"/>
        </w:rPr>
        <w:tab/>
        <w:t>ANNAÐ</w:t>
      </w:r>
    </w:p>
    <w:p w14:paraId="1A417A01" w14:textId="77777777" w:rsidR="001568FF" w:rsidRDefault="001568FF" w:rsidP="00DC6B70">
      <w:pPr>
        <w:rPr>
          <w:szCs w:val="22"/>
        </w:rPr>
      </w:pPr>
    </w:p>
    <w:p w14:paraId="5CF230C8" w14:textId="77777777" w:rsidR="001568FF" w:rsidRPr="00BF21E8" w:rsidRDefault="00AB26FF" w:rsidP="00DC6B70">
      <w:pPr>
        <w:tabs>
          <w:tab w:val="clear" w:pos="567"/>
        </w:tabs>
        <w:spacing w:line="240" w:lineRule="auto"/>
        <w:outlineLvl w:val="0"/>
        <w:rPr>
          <w:b/>
          <w:bCs/>
          <w:szCs w:val="22"/>
        </w:rPr>
      </w:pPr>
      <w:r w:rsidRPr="00481A51">
        <w:rPr>
          <w:b/>
          <w:noProof/>
          <w:szCs w:val="22"/>
        </w:rPr>
        <w:br w:type="page"/>
      </w:r>
    </w:p>
    <w:p w14:paraId="5246603E" w14:textId="77777777" w:rsidR="00B61218" w:rsidRPr="00BF21E8" w:rsidRDefault="00B61218" w:rsidP="00B61218">
      <w:pPr>
        <w:tabs>
          <w:tab w:val="clear" w:pos="567"/>
        </w:tabs>
        <w:spacing w:line="240" w:lineRule="auto"/>
        <w:jc w:val="center"/>
        <w:outlineLvl w:val="0"/>
        <w:rPr>
          <w:b/>
          <w:bCs/>
          <w:szCs w:val="22"/>
        </w:rPr>
      </w:pPr>
    </w:p>
    <w:p w14:paraId="70E70077" w14:textId="77777777" w:rsidR="00B61218" w:rsidRPr="00BF21E8" w:rsidRDefault="00B61218" w:rsidP="00B61218">
      <w:pPr>
        <w:tabs>
          <w:tab w:val="clear" w:pos="567"/>
        </w:tabs>
        <w:spacing w:line="240" w:lineRule="auto"/>
        <w:jc w:val="center"/>
        <w:outlineLvl w:val="0"/>
        <w:rPr>
          <w:b/>
          <w:bCs/>
          <w:szCs w:val="22"/>
        </w:rPr>
      </w:pPr>
    </w:p>
    <w:p w14:paraId="6909BC2E" w14:textId="77777777" w:rsidR="00B61218" w:rsidRPr="00BF21E8" w:rsidRDefault="00B61218" w:rsidP="00B61218">
      <w:pPr>
        <w:tabs>
          <w:tab w:val="clear" w:pos="567"/>
        </w:tabs>
        <w:spacing w:line="240" w:lineRule="auto"/>
        <w:jc w:val="center"/>
        <w:outlineLvl w:val="0"/>
        <w:rPr>
          <w:b/>
          <w:bCs/>
          <w:szCs w:val="22"/>
        </w:rPr>
      </w:pPr>
    </w:p>
    <w:p w14:paraId="358520BB" w14:textId="77777777" w:rsidR="00B61218" w:rsidRPr="00BF21E8" w:rsidRDefault="00B61218" w:rsidP="00B61218">
      <w:pPr>
        <w:tabs>
          <w:tab w:val="clear" w:pos="567"/>
        </w:tabs>
        <w:spacing w:line="240" w:lineRule="auto"/>
        <w:jc w:val="center"/>
        <w:outlineLvl w:val="0"/>
        <w:rPr>
          <w:b/>
          <w:bCs/>
          <w:szCs w:val="22"/>
        </w:rPr>
      </w:pPr>
    </w:p>
    <w:p w14:paraId="4F456E9D" w14:textId="77777777" w:rsidR="00B61218" w:rsidRPr="00BF21E8" w:rsidRDefault="00B61218" w:rsidP="00B61218">
      <w:pPr>
        <w:tabs>
          <w:tab w:val="clear" w:pos="567"/>
        </w:tabs>
        <w:spacing w:line="240" w:lineRule="auto"/>
        <w:jc w:val="center"/>
        <w:outlineLvl w:val="0"/>
        <w:rPr>
          <w:b/>
          <w:bCs/>
          <w:szCs w:val="22"/>
        </w:rPr>
      </w:pPr>
    </w:p>
    <w:p w14:paraId="35B15E38" w14:textId="77777777" w:rsidR="00B61218" w:rsidRPr="00BF21E8" w:rsidRDefault="00B61218" w:rsidP="00B61218">
      <w:pPr>
        <w:tabs>
          <w:tab w:val="clear" w:pos="567"/>
        </w:tabs>
        <w:spacing w:line="240" w:lineRule="auto"/>
        <w:jc w:val="center"/>
        <w:outlineLvl w:val="0"/>
        <w:rPr>
          <w:b/>
          <w:bCs/>
          <w:szCs w:val="22"/>
        </w:rPr>
      </w:pPr>
    </w:p>
    <w:p w14:paraId="7078545F" w14:textId="77777777" w:rsidR="00B61218" w:rsidRPr="00BF21E8" w:rsidRDefault="00B61218" w:rsidP="00B61218">
      <w:pPr>
        <w:tabs>
          <w:tab w:val="clear" w:pos="567"/>
        </w:tabs>
        <w:spacing w:line="240" w:lineRule="auto"/>
        <w:jc w:val="center"/>
        <w:outlineLvl w:val="0"/>
        <w:rPr>
          <w:b/>
          <w:bCs/>
          <w:szCs w:val="22"/>
        </w:rPr>
      </w:pPr>
    </w:p>
    <w:p w14:paraId="5349AC08" w14:textId="77777777" w:rsidR="00B61218" w:rsidRPr="00BF21E8" w:rsidRDefault="00B61218" w:rsidP="00B61218">
      <w:pPr>
        <w:tabs>
          <w:tab w:val="clear" w:pos="567"/>
        </w:tabs>
        <w:spacing w:line="240" w:lineRule="auto"/>
        <w:jc w:val="center"/>
        <w:outlineLvl w:val="0"/>
        <w:rPr>
          <w:b/>
          <w:bCs/>
          <w:szCs w:val="22"/>
        </w:rPr>
      </w:pPr>
    </w:p>
    <w:p w14:paraId="4C59A1EC" w14:textId="77777777" w:rsidR="00B61218" w:rsidRPr="00BF21E8" w:rsidRDefault="00B61218" w:rsidP="00B61218">
      <w:pPr>
        <w:tabs>
          <w:tab w:val="clear" w:pos="567"/>
        </w:tabs>
        <w:spacing w:line="240" w:lineRule="auto"/>
        <w:jc w:val="center"/>
        <w:outlineLvl w:val="0"/>
        <w:rPr>
          <w:b/>
          <w:bCs/>
          <w:szCs w:val="22"/>
        </w:rPr>
      </w:pPr>
    </w:p>
    <w:p w14:paraId="25A5AD9B" w14:textId="77777777" w:rsidR="00B61218" w:rsidRPr="00BF21E8" w:rsidRDefault="00B61218" w:rsidP="00B61218">
      <w:pPr>
        <w:tabs>
          <w:tab w:val="clear" w:pos="567"/>
        </w:tabs>
        <w:spacing w:line="240" w:lineRule="auto"/>
        <w:jc w:val="center"/>
        <w:outlineLvl w:val="0"/>
        <w:rPr>
          <w:b/>
          <w:bCs/>
          <w:szCs w:val="22"/>
        </w:rPr>
      </w:pPr>
    </w:p>
    <w:p w14:paraId="6001E91A" w14:textId="77777777" w:rsidR="00B61218" w:rsidRPr="00BF21E8" w:rsidRDefault="00B61218" w:rsidP="00B61218">
      <w:pPr>
        <w:tabs>
          <w:tab w:val="clear" w:pos="567"/>
        </w:tabs>
        <w:spacing w:line="240" w:lineRule="auto"/>
        <w:jc w:val="center"/>
        <w:outlineLvl w:val="0"/>
        <w:rPr>
          <w:b/>
          <w:bCs/>
          <w:szCs w:val="22"/>
        </w:rPr>
      </w:pPr>
    </w:p>
    <w:p w14:paraId="44586376" w14:textId="77777777" w:rsidR="00B61218" w:rsidRPr="00BF21E8" w:rsidRDefault="00B61218" w:rsidP="00B61218">
      <w:pPr>
        <w:tabs>
          <w:tab w:val="clear" w:pos="567"/>
        </w:tabs>
        <w:spacing w:line="240" w:lineRule="auto"/>
        <w:jc w:val="center"/>
        <w:outlineLvl w:val="0"/>
        <w:rPr>
          <w:b/>
          <w:bCs/>
          <w:szCs w:val="22"/>
        </w:rPr>
      </w:pPr>
    </w:p>
    <w:p w14:paraId="0DEC779E" w14:textId="77777777" w:rsidR="00B61218" w:rsidRPr="00BF21E8" w:rsidRDefault="00B61218" w:rsidP="00B61218">
      <w:pPr>
        <w:tabs>
          <w:tab w:val="clear" w:pos="567"/>
        </w:tabs>
        <w:spacing w:line="240" w:lineRule="auto"/>
        <w:jc w:val="center"/>
        <w:outlineLvl w:val="0"/>
        <w:rPr>
          <w:b/>
          <w:bCs/>
          <w:szCs w:val="22"/>
        </w:rPr>
      </w:pPr>
    </w:p>
    <w:p w14:paraId="43B5A265" w14:textId="77777777" w:rsidR="00B61218" w:rsidRPr="00BF21E8" w:rsidRDefault="00B61218" w:rsidP="00B61218">
      <w:pPr>
        <w:tabs>
          <w:tab w:val="clear" w:pos="567"/>
        </w:tabs>
        <w:spacing w:line="240" w:lineRule="auto"/>
        <w:jc w:val="center"/>
        <w:outlineLvl w:val="0"/>
        <w:rPr>
          <w:b/>
          <w:bCs/>
          <w:szCs w:val="22"/>
        </w:rPr>
      </w:pPr>
    </w:p>
    <w:p w14:paraId="2A23C6CC" w14:textId="77777777" w:rsidR="00B61218" w:rsidRPr="00BF21E8" w:rsidRDefault="00B61218" w:rsidP="00B61218">
      <w:pPr>
        <w:tabs>
          <w:tab w:val="clear" w:pos="567"/>
        </w:tabs>
        <w:spacing w:line="240" w:lineRule="auto"/>
        <w:jc w:val="center"/>
        <w:outlineLvl w:val="0"/>
        <w:rPr>
          <w:b/>
          <w:bCs/>
          <w:szCs w:val="22"/>
        </w:rPr>
      </w:pPr>
    </w:p>
    <w:p w14:paraId="398E4C3D" w14:textId="77777777" w:rsidR="00B61218" w:rsidRPr="00BF21E8" w:rsidRDefault="00B61218" w:rsidP="00B61218">
      <w:pPr>
        <w:tabs>
          <w:tab w:val="clear" w:pos="567"/>
        </w:tabs>
        <w:spacing w:line="240" w:lineRule="auto"/>
        <w:jc w:val="center"/>
        <w:outlineLvl w:val="0"/>
        <w:rPr>
          <w:b/>
          <w:bCs/>
          <w:szCs w:val="22"/>
        </w:rPr>
      </w:pPr>
    </w:p>
    <w:p w14:paraId="230F889E" w14:textId="77777777" w:rsidR="00B61218" w:rsidRPr="00BF21E8" w:rsidRDefault="00B61218" w:rsidP="00B61218">
      <w:pPr>
        <w:tabs>
          <w:tab w:val="clear" w:pos="567"/>
        </w:tabs>
        <w:spacing w:line="240" w:lineRule="auto"/>
        <w:jc w:val="center"/>
        <w:outlineLvl w:val="0"/>
        <w:rPr>
          <w:b/>
          <w:bCs/>
          <w:szCs w:val="22"/>
        </w:rPr>
      </w:pPr>
    </w:p>
    <w:p w14:paraId="25F8E1AD" w14:textId="77777777" w:rsidR="00B61218" w:rsidRPr="00BF21E8" w:rsidRDefault="00B61218" w:rsidP="00B61218">
      <w:pPr>
        <w:tabs>
          <w:tab w:val="clear" w:pos="567"/>
        </w:tabs>
        <w:spacing w:line="240" w:lineRule="auto"/>
        <w:jc w:val="center"/>
        <w:outlineLvl w:val="0"/>
        <w:rPr>
          <w:b/>
          <w:bCs/>
          <w:szCs w:val="22"/>
        </w:rPr>
      </w:pPr>
    </w:p>
    <w:p w14:paraId="57F6803D" w14:textId="77777777" w:rsidR="00B61218" w:rsidRPr="00BF21E8" w:rsidRDefault="00B61218" w:rsidP="00B61218">
      <w:pPr>
        <w:tabs>
          <w:tab w:val="clear" w:pos="567"/>
        </w:tabs>
        <w:spacing w:line="240" w:lineRule="auto"/>
        <w:jc w:val="center"/>
        <w:outlineLvl w:val="0"/>
        <w:rPr>
          <w:b/>
          <w:bCs/>
          <w:szCs w:val="22"/>
        </w:rPr>
      </w:pPr>
    </w:p>
    <w:p w14:paraId="26A28E8F" w14:textId="77777777" w:rsidR="00B61218" w:rsidRPr="00BF21E8" w:rsidRDefault="00B61218" w:rsidP="00B61218">
      <w:pPr>
        <w:tabs>
          <w:tab w:val="clear" w:pos="567"/>
        </w:tabs>
        <w:spacing w:line="240" w:lineRule="auto"/>
        <w:jc w:val="center"/>
        <w:outlineLvl w:val="0"/>
        <w:rPr>
          <w:b/>
          <w:bCs/>
          <w:szCs w:val="22"/>
        </w:rPr>
      </w:pPr>
    </w:p>
    <w:p w14:paraId="4543DB17" w14:textId="77777777" w:rsidR="00B61218" w:rsidRPr="00BF21E8" w:rsidRDefault="00B61218" w:rsidP="00B61218">
      <w:pPr>
        <w:tabs>
          <w:tab w:val="clear" w:pos="567"/>
        </w:tabs>
        <w:spacing w:line="240" w:lineRule="auto"/>
        <w:jc w:val="center"/>
        <w:outlineLvl w:val="0"/>
        <w:rPr>
          <w:b/>
          <w:bCs/>
          <w:szCs w:val="22"/>
        </w:rPr>
      </w:pPr>
    </w:p>
    <w:p w14:paraId="5738E4B6" w14:textId="77777777" w:rsidR="00B61218" w:rsidRDefault="00B61218" w:rsidP="00B61218">
      <w:pPr>
        <w:tabs>
          <w:tab w:val="clear" w:pos="567"/>
        </w:tabs>
        <w:spacing w:line="240" w:lineRule="auto"/>
        <w:jc w:val="center"/>
        <w:outlineLvl w:val="0"/>
        <w:rPr>
          <w:b/>
          <w:bCs/>
          <w:szCs w:val="22"/>
        </w:rPr>
      </w:pPr>
    </w:p>
    <w:p w14:paraId="3CAAEE69" w14:textId="77777777" w:rsidR="007513BF" w:rsidRPr="00BF21E8" w:rsidRDefault="007513BF" w:rsidP="00B61218">
      <w:pPr>
        <w:tabs>
          <w:tab w:val="clear" w:pos="567"/>
        </w:tabs>
        <w:spacing w:line="240" w:lineRule="auto"/>
        <w:jc w:val="center"/>
        <w:outlineLvl w:val="0"/>
        <w:rPr>
          <w:b/>
          <w:bCs/>
          <w:szCs w:val="22"/>
        </w:rPr>
      </w:pPr>
    </w:p>
    <w:p w14:paraId="04891940" w14:textId="77777777" w:rsidR="00B61218" w:rsidRPr="00BF21E8" w:rsidRDefault="00AB26FF" w:rsidP="00B61218">
      <w:pPr>
        <w:tabs>
          <w:tab w:val="clear" w:pos="567"/>
        </w:tabs>
        <w:spacing w:line="240" w:lineRule="auto"/>
        <w:jc w:val="center"/>
        <w:outlineLvl w:val="0"/>
        <w:rPr>
          <w:b/>
          <w:bCs/>
          <w:szCs w:val="22"/>
        </w:rPr>
      </w:pPr>
      <w:r w:rsidRPr="00481A51">
        <w:rPr>
          <w:b/>
          <w:noProof/>
          <w:szCs w:val="22"/>
        </w:rPr>
        <w:t>B. FYLGISEÐILL</w:t>
      </w:r>
      <w:r w:rsidRPr="00BF21E8">
        <w:rPr>
          <w:b/>
          <w:bCs/>
          <w:szCs w:val="22"/>
        </w:rPr>
        <w:t xml:space="preserve"> </w:t>
      </w:r>
    </w:p>
    <w:p w14:paraId="1A9A5D55" w14:textId="77777777" w:rsidR="00341DB7" w:rsidRPr="00481A51" w:rsidRDefault="00AB26FF" w:rsidP="00341DB7">
      <w:pPr>
        <w:tabs>
          <w:tab w:val="clear" w:pos="567"/>
        </w:tabs>
        <w:spacing w:line="240" w:lineRule="auto"/>
        <w:jc w:val="center"/>
        <w:outlineLvl w:val="0"/>
        <w:rPr>
          <w:noProof/>
          <w:szCs w:val="22"/>
        </w:rPr>
      </w:pPr>
      <w:r w:rsidRPr="00481A51">
        <w:rPr>
          <w:b/>
          <w:noProof/>
          <w:szCs w:val="22"/>
        </w:rPr>
        <w:br w:type="page"/>
      </w:r>
      <w:r w:rsidRPr="00481A51">
        <w:rPr>
          <w:b/>
          <w:noProof/>
          <w:szCs w:val="22"/>
        </w:rPr>
        <w:lastRenderedPageBreak/>
        <w:t>Fylgiseðill: Upplýsingar fyrir sjúkling</w:t>
      </w:r>
    </w:p>
    <w:p w14:paraId="2EFB3862" w14:textId="77777777" w:rsidR="00341DB7" w:rsidRPr="00481A51" w:rsidRDefault="00341DB7" w:rsidP="00341DB7">
      <w:pPr>
        <w:numPr>
          <w:ilvl w:val="12"/>
          <w:numId w:val="0"/>
        </w:numPr>
        <w:shd w:val="clear" w:color="auto" w:fill="FFFFFF"/>
        <w:tabs>
          <w:tab w:val="clear" w:pos="567"/>
        </w:tabs>
        <w:spacing w:line="240" w:lineRule="auto"/>
        <w:jc w:val="center"/>
        <w:rPr>
          <w:noProof/>
          <w:szCs w:val="22"/>
        </w:rPr>
      </w:pPr>
    </w:p>
    <w:p w14:paraId="76AECB69" w14:textId="77777777" w:rsidR="00341DB7" w:rsidRPr="00481A51" w:rsidRDefault="00AB26FF" w:rsidP="00341DB7">
      <w:pPr>
        <w:widowControl w:val="0"/>
        <w:tabs>
          <w:tab w:val="clear" w:pos="567"/>
        </w:tabs>
        <w:autoSpaceDE w:val="0"/>
        <w:autoSpaceDN w:val="0"/>
        <w:adjustRightInd w:val="0"/>
        <w:spacing w:line="240" w:lineRule="auto"/>
        <w:jc w:val="center"/>
        <w:rPr>
          <w:b/>
          <w:noProof/>
          <w:szCs w:val="22"/>
        </w:rPr>
      </w:pPr>
      <w:r w:rsidRPr="00481A51">
        <w:rPr>
          <w:b/>
          <w:noProof/>
          <w:szCs w:val="22"/>
        </w:rPr>
        <w:t>Xtandi 40 mg mjúk hylki</w:t>
      </w:r>
    </w:p>
    <w:p w14:paraId="2ABE63BF" w14:textId="77777777" w:rsidR="00341DB7" w:rsidRPr="00481A51" w:rsidRDefault="00AB26FF" w:rsidP="00341DB7">
      <w:pPr>
        <w:widowControl w:val="0"/>
        <w:tabs>
          <w:tab w:val="clear" w:pos="567"/>
        </w:tabs>
        <w:autoSpaceDE w:val="0"/>
        <w:autoSpaceDN w:val="0"/>
        <w:adjustRightInd w:val="0"/>
        <w:spacing w:line="240" w:lineRule="auto"/>
        <w:jc w:val="center"/>
        <w:rPr>
          <w:noProof/>
          <w:szCs w:val="22"/>
        </w:rPr>
      </w:pPr>
      <w:r w:rsidRPr="00481A51">
        <w:rPr>
          <w:noProof/>
          <w:szCs w:val="22"/>
        </w:rPr>
        <w:t>enzalutamid</w:t>
      </w:r>
    </w:p>
    <w:p w14:paraId="65055FBD" w14:textId="77777777" w:rsidR="00341DB7" w:rsidRPr="00481A51" w:rsidRDefault="00341DB7" w:rsidP="00341DB7">
      <w:pPr>
        <w:tabs>
          <w:tab w:val="clear" w:pos="567"/>
        </w:tabs>
        <w:spacing w:line="240" w:lineRule="auto"/>
        <w:rPr>
          <w:noProof/>
          <w:szCs w:val="22"/>
        </w:rPr>
      </w:pPr>
    </w:p>
    <w:p w14:paraId="1A36CF32" w14:textId="77777777" w:rsidR="00341DB7" w:rsidRPr="00481A51" w:rsidRDefault="00341DB7" w:rsidP="00341DB7">
      <w:pPr>
        <w:tabs>
          <w:tab w:val="clear" w:pos="567"/>
        </w:tabs>
        <w:spacing w:line="240" w:lineRule="auto"/>
        <w:rPr>
          <w:noProof/>
          <w:szCs w:val="22"/>
        </w:rPr>
      </w:pPr>
    </w:p>
    <w:p w14:paraId="43B77C78" w14:textId="77777777" w:rsidR="00341DB7" w:rsidRPr="00481A51" w:rsidRDefault="00AB26FF" w:rsidP="00341DB7">
      <w:pPr>
        <w:tabs>
          <w:tab w:val="clear" w:pos="567"/>
        </w:tabs>
        <w:suppressAutoHyphens/>
        <w:spacing w:line="240" w:lineRule="auto"/>
        <w:rPr>
          <w:b/>
          <w:noProof/>
          <w:szCs w:val="22"/>
        </w:rPr>
      </w:pPr>
      <w:r w:rsidRPr="00481A51">
        <w:rPr>
          <w:b/>
          <w:noProof/>
          <w:szCs w:val="22"/>
        </w:rPr>
        <w:t>Lesið allan fylgiseðilinn vandlega áður en byrjað er að nota lyfið. Í honum eru mikilvægar upplýsingar.</w:t>
      </w:r>
    </w:p>
    <w:p w14:paraId="712ED01F" w14:textId="77777777" w:rsidR="00341DB7" w:rsidRPr="00BF21E8" w:rsidRDefault="00AB26FF" w:rsidP="00562653">
      <w:pPr>
        <w:widowControl w:val="0"/>
        <w:numPr>
          <w:ilvl w:val="0"/>
          <w:numId w:val="12"/>
        </w:numPr>
        <w:autoSpaceDE w:val="0"/>
        <w:autoSpaceDN w:val="0"/>
        <w:adjustRightInd w:val="0"/>
        <w:spacing w:line="240" w:lineRule="auto"/>
        <w:ind w:left="340"/>
        <w:rPr>
          <w:rFonts w:eastAsia="MS Mincho"/>
          <w:szCs w:val="22"/>
          <w:lang w:eastAsia="ja-JP"/>
        </w:rPr>
      </w:pPr>
      <w:r w:rsidRPr="00BF21E8">
        <w:rPr>
          <w:rFonts w:eastAsia="MS Mincho"/>
          <w:szCs w:val="22"/>
          <w:lang w:eastAsia="ja-JP"/>
        </w:rPr>
        <w:t>Geymið fylgiseðilinn. Nauðsynlegt getur verið að lesa hann síðar.</w:t>
      </w:r>
    </w:p>
    <w:p w14:paraId="2BF32EDF" w14:textId="77777777" w:rsidR="00341DB7" w:rsidRPr="00BF21E8" w:rsidRDefault="00AB26FF" w:rsidP="00562653">
      <w:pPr>
        <w:widowControl w:val="0"/>
        <w:numPr>
          <w:ilvl w:val="0"/>
          <w:numId w:val="12"/>
        </w:numPr>
        <w:tabs>
          <w:tab w:val="clear" w:pos="567"/>
        </w:tabs>
        <w:autoSpaceDE w:val="0"/>
        <w:autoSpaceDN w:val="0"/>
        <w:adjustRightInd w:val="0"/>
        <w:spacing w:line="240" w:lineRule="auto"/>
        <w:ind w:left="567" w:hanging="587"/>
        <w:rPr>
          <w:rFonts w:eastAsia="MS Mincho"/>
          <w:szCs w:val="22"/>
          <w:lang w:eastAsia="ja-JP"/>
        </w:rPr>
      </w:pPr>
      <w:r w:rsidRPr="00BF21E8">
        <w:rPr>
          <w:rFonts w:eastAsia="MS Mincho"/>
          <w:szCs w:val="22"/>
          <w:lang w:eastAsia="ja-JP"/>
        </w:rPr>
        <w:t>Leitið til læknisins ef þörf er á frekari upplýsingum.</w:t>
      </w:r>
    </w:p>
    <w:p w14:paraId="2B59F35C" w14:textId="77777777" w:rsidR="00341DB7" w:rsidRPr="00BF21E8" w:rsidRDefault="00AB26FF" w:rsidP="00562653">
      <w:pPr>
        <w:widowControl w:val="0"/>
        <w:numPr>
          <w:ilvl w:val="0"/>
          <w:numId w:val="12"/>
        </w:numPr>
        <w:autoSpaceDE w:val="0"/>
        <w:autoSpaceDN w:val="0"/>
        <w:adjustRightInd w:val="0"/>
        <w:spacing w:line="240" w:lineRule="auto"/>
        <w:ind w:left="567" w:hanging="587"/>
        <w:rPr>
          <w:rFonts w:eastAsia="MS Mincho"/>
          <w:szCs w:val="22"/>
          <w:lang w:eastAsia="ja-JP"/>
        </w:rPr>
      </w:pPr>
      <w:r w:rsidRPr="00BF21E8">
        <w:rPr>
          <w:rFonts w:eastAsia="MS Mincho"/>
          <w:szCs w:val="22"/>
          <w:lang w:eastAsia="ja-JP"/>
        </w:rPr>
        <w:t>Þessu lyfi hefur verið ávísað til persónulegra nota. Ekki má gefa það öðrum. Það getur valdið þeim skaða, jafnvel þótt um sömu sjúkdómseinkenni sé að ræða.</w:t>
      </w:r>
    </w:p>
    <w:p w14:paraId="34D9DBCD" w14:textId="77777777" w:rsidR="00341DB7" w:rsidRPr="00481A51" w:rsidRDefault="00AB26FF" w:rsidP="00562653">
      <w:pPr>
        <w:numPr>
          <w:ilvl w:val="0"/>
          <w:numId w:val="18"/>
        </w:numPr>
        <w:tabs>
          <w:tab w:val="clear" w:pos="567"/>
        </w:tabs>
        <w:spacing w:line="240" w:lineRule="auto"/>
        <w:ind w:left="567" w:hanging="567"/>
        <w:rPr>
          <w:noProof/>
          <w:szCs w:val="22"/>
        </w:rPr>
      </w:pPr>
      <w:r w:rsidRPr="00481A51">
        <w:rPr>
          <w:noProof/>
          <w:szCs w:val="22"/>
        </w:rPr>
        <w:t>Látið lækninn vita um allar aukaverkanir. Þetta gildir einnig um aukaverkanir sem ekki er minnst á í þessum fylgiseðli. Sjá kafla 4.</w:t>
      </w:r>
    </w:p>
    <w:p w14:paraId="24D216F9" w14:textId="77777777" w:rsidR="00341DB7" w:rsidRPr="00481A51" w:rsidRDefault="00341DB7" w:rsidP="00341DB7">
      <w:pPr>
        <w:tabs>
          <w:tab w:val="clear" w:pos="567"/>
        </w:tabs>
        <w:spacing w:line="240" w:lineRule="auto"/>
        <w:ind w:right="-2"/>
        <w:rPr>
          <w:noProof/>
          <w:szCs w:val="22"/>
        </w:rPr>
      </w:pPr>
    </w:p>
    <w:p w14:paraId="2AC81D95" w14:textId="77777777" w:rsidR="00341DB7" w:rsidRPr="00BF21E8" w:rsidRDefault="00AB26FF" w:rsidP="00341DB7">
      <w:pPr>
        <w:keepNext/>
        <w:numPr>
          <w:ilvl w:val="12"/>
          <w:numId w:val="0"/>
        </w:numPr>
        <w:tabs>
          <w:tab w:val="clear" w:pos="567"/>
        </w:tabs>
        <w:spacing w:line="240" w:lineRule="auto"/>
        <w:ind w:right="-2"/>
        <w:outlineLvl w:val="0"/>
        <w:rPr>
          <w:b/>
          <w:szCs w:val="22"/>
        </w:rPr>
      </w:pPr>
      <w:r w:rsidRPr="00BF21E8">
        <w:rPr>
          <w:b/>
          <w:szCs w:val="22"/>
        </w:rPr>
        <w:t>Í fylgiseðlinum eru eftirfarandi kaflar:</w:t>
      </w:r>
    </w:p>
    <w:p w14:paraId="5A23AFC6" w14:textId="77777777" w:rsidR="00341DB7" w:rsidRPr="00481A51" w:rsidRDefault="00AB26FF" w:rsidP="00341DB7">
      <w:pPr>
        <w:numPr>
          <w:ilvl w:val="12"/>
          <w:numId w:val="0"/>
        </w:numPr>
        <w:spacing w:line="240" w:lineRule="auto"/>
        <w:ind w:left="567" w:hanging="567"/>
        <w:rPr>
          <w:noProof/>
          <w:szCs w:val="22"/>
        </w:rPr>
      </w:pPr>
      <w:r w:rsidRPr="00481A51">
        <w:rPr>
          <w:noProof/>
          <w:szCs w:val="22"/>
        </w:rPr>
        <w:t>1.</w:t>
      </w:r>
      <w:r w:rsidRPr="00481A51">
        <w:rPr>
          <w:noProof/>
          <w:szCs w:val="22"/>
        </w:rPr>
        <w:tab/>
        <w:t>Upplýsingar um Xtandi og við hverju það er notað</w:t>
      </w:r>
    </w:p>
    <w:p w14:paraId="261B262F" w14:textId="77777777" w:rsidR="00341DB7" w:rsidRPr="00481A51" w:rsidRDefault="00AB26FF" w:rsidP="00341DB7">
      <w:pPr>
        <w:numPr>
          <w:ilvl w:val="12"/>
          <w:numId w:val="0"/>
        </w:numPr>
        <w:spacing w:line="240" w:lineRule="auto"/>
        <w:ind w:left="567" w:hanging="567"/>
        <w:rPr>
          <w:noProof/>
          <w:szCs w:val="22"/>
        </w:rPr>
      </w:pPr>
      <w:r w:rsidRPr="00481A51">
        <w:rPr>
          <w:noProof/>
          <w:szCs w:val="22"/>
        </w:rPr>
        <w:t>2.</w:t>
      </w:r>
      <w:r w:rsidRPr="00481A51">
        <w:rPr>
          <w:noProof/>
          <w:szCs w:val="22"/>
        </w:rPr>
        <w:tab/>
        <w:t>Áður en byrjað er að nota Xtandi</w:t>
      </w:r>
    </w:p>
    <w:p w14:paraId="7A949816" w14:textId="77777777" w:rsidR="00341DB7" w:rsidRPr="00481A51" w:rsidRDefault="00AB26FF" w:rsidP="00341DB7">
      <w:pPr>
        <w:numPr>
          <w:ilvl w:val="12"/>
          <w:numId w:val="0"/>
        </w:numPr>
        <w:spacing w:line="240" w:lineRule="auto"/>
        <w:ind w:left="567" w:hanging="567"/>
        <w:rPr>
          <w:noProof/>
          <w:szCs w:val="22"/>
        </w:rPr>
      </w:pPr>
      <w:r w:rsidRPr="00481A51">
        <w:rPr>
          <w:noProof/>
          <w:szCs w:val="22"/>
        </w:rPr>
        <w:t>3.</w:t>
      </w:r>
      <w:r w:rsidRPr="00481A51">
        <w:rPr>
          <w:noProof/>
          <w:szCs w:val="22"/>
        </w:rPr>
        <w:tab/>
        <w:t>Hvernig nota á Xtandi</w:t>
      </w:r>
    </w:p>
    <w:p w14:paraId="319B7AFB" w14:textId="77777777" w:rsidR="00341DB7" w:rsidRPr="00481A51" w:rsidRDefault="00AB26FF" w:rsidP="00341DB7">
      <w:pPr>
        <w:numPr>
          <w:ilvl w:val="12"/>
          <w:numId w:val="0"/>
        </w:numPr>
        <w:spacing w:line="240" w:lineRule="auto"/>
        <w:ind w:left="567" w:hanging="567"/>
        <w:rPr>
          <w:noProof/>
          <w:szCs w:val="22"/>
        </w:rPr>
      </w:pPr>
      <w:r w:rsidRPr="00481A51">
        <w:rPr>
          <w:noProof/>
          <w:szCs w:val="22"/>
        </w:rPr>
        <w:t>4.</w:t>
      </w:r>
      <w:r w:rsidRPr="00481A51">
        <w:rPr>
          <w:noProof/>
          <w:szCs w:val="22"/>
        </w:rPr>
        <w:tab/>
        <w:t>Hugsanlegar aukaverkanir</w:t>
      </w:r>
    </w:p>
    <w:p w14:paraId="34C9B3BE" w14:textId="77777777" w:rsidR="00341DB7" w:rsidRPr="00481A51" w:rsidRDefault="00AB26FF" w:rsidP="00341DB7">
      <w:pPr>
        <w:numPr>
          <w:ilvl w:val="12"/>
          <w:numId w:val="0"/>
        </w:numPr>
        <w:spacing w:line="240" w:lineRule="auto"/>
        <w:ind w:left="567" w:hanging="567"/>
        <w:rPr>
          <w:noProof/>
          <w:szCs w:val="22"/>
        </w:rPr>
      </w:pPr>
      <w:r w:rsidRPr="00481A51">
        <w:rPr>
          <w:noProof/>
          <w:szCs w:val="22"/>
        </w:rPr>
        <w:t>5.</w:t>
      </w:r>
      <w:r w:rsidRPr="00481A51">
        <w:rPr>
          <w:noProof/>
          <w:szCs w:val="22"/>
        </w:rPr>
        <w:tab/>
        <w:t>Hvernig geyma á Xtandi</w:t>
      </w:r>
    </w:p>
    <w:p w14:paraId="39016195" w14:textId="77777777" w:rsidR="00341DB7" w:rsidRPr="00481A51" w:rsidRDefault="00AB26FF" w:rsidP="00341DB7">
      <w:pPr>
        <w:numPr>
          <w:ilvl w:val="12"/>
          <w:numId w:val="0"/>
        </w:numPr>
        <w:spacing w:line="240" w:lineRule="auto"/>
        <w:ind w:left="567" w:hanging="567"/>
        <w:rPr>
          <w:noProof/>
          <w:szCs w:val="22"/>
        </w:rPr>
      </w:pPr>
      <w:r w:rsidRPr="00481A51">
        <w:rPr>
          <w:noProof/>
          <w:szCs w:val="22"/>
        </w:rPr>
        <w:t>6.</w:t>
      </w:r>
      <w:r w:rsidRPr="00481A51">
        <w:rPr>
          <w:noProof/>
          <w:szCs w:val="22"/>
        </w:rPr>
        <w:tab/>
        <w:t>Pakkningar og aðrar upplýsingar</w:t>
      </w:r>
    </w:p>
    <w:p w14:paraId="050957A4" w14:textId="77777777" w:rsidR="00341DB7" w:rsidRDefault="00341DB7" w:rsidP="00341DB7">
      <w:pPr>
        <w:numPr>
          <w:ilvl w:val="12"/>
          <w:numId w:val="0"/>
        </w:numPr>
        <w:tabs>
          <w:tab w:val="clear" w:pos="567"/>
        </w:tabs>
        <w:spacing w:line="240" w:lineRule="auto"/>
        <w:rPr>
          <w:noProof/>
          <w:szCs w:val="22"/>
        </w:rPr>
      </w:pPr>
    </w:p>
    <w:p w14:paraId="5273DF22" w14:textId="77777777" w:rsidR="00341DB7" w:rsidRPr="00481A51" w:rsidRDefault="00341DB7" w:rsidP="00341DB7">
      <w:pPr>
        <w:numPr>
          <w:ilvl w:val="12"/>
          <w:numId w:val="0"/>
        </w:numPr>
        <w:tabs>
          <w:tab w:val="clear" w:pos="567"/>
        </w:tabs>
        <w:spacing w:line="240" w:lineRule="auto"/>
        <w:rPr>
          <w:noProof/>
          <w:szCs w:val="22"/>
        </w:rPr>
      </w:pPr>
    </w:p>
    <w:p w14:paraId="4243E9CD" w14:textId="77777777" w:rsidR="00341DB7" w:rsidRPr="00481A51" w:rsidRDefault="00AB26FF" w:rsidP="00341DB7">
      <w:pPr>
        <w:tabs>
          <w:tab w:val="clear" w:pos="567"/>
        </w:tabs>
        <w:spacing w:line="240" w:lineRule="auto"/>
        <w:ind w:right="-2"/>
        <w:rPr>
          <w:b/>
          <w:noProof/>
          <w:szCs w:val="22"/>
        </w:rPr>
      </w:pPr>
      <w:r w:rsidRPr="00481A51">
        <w:rPr>
          <w:b/>
          <w:noProof/>
          <w:szCs w:val="22"/>
        </w:rPr>
        <w:t>1.</w:t>
      </w:r>
      <w:r w:rsidRPr="00481A51">
        <w:rPr>
          <w:b/>
          <w:noProof/>
          <w:szCs w:val="22"/>
        </w:rPr>
        <w:tab/>
        <w:t>Upplýsingar um Xtandi og við hverju það er notað</w:t>
      </w:r>
    </w:p>
    <w:p w14:paraId="426D3E21" w14:textId="77777777" w:rsidR="00341DB7" w:rsidRPr="00481A51" w:rsidRDefault="00341DB7" w:rsidP="00341DB7">
      <w:pPr>
        <w:numPr>
          <w:ilvl w:val="12"/>
          <w:numId w:val="0"/>
        </w:numPr>
        <w:tabs>
          <w:tab w:val="clear" w:pos="567"/>
        </w:tabs>
        <w:spacing w:line="240" w:lineRule="auto"/>
        <w:rPr>
          <w:noProof/>
          <w:szCs w:val="22"/>
        </w:rPr>
      </w:pPr>
    </w:p>
    <w:p w14:paraId="73F55DF6" w14:textId="77777777" w:rsidR="00593C2C" w:rsidRPr="00C9469A" w:rsidRDefault="00AB26FF" w:rsidP="00593C2C">
      <w:pPr>
        <w:widowControl w:val="0"/>
        <w:tabs>
          <w:tab w:val="clear" w:pos="567"/>
        </w:tabs>
        <w:autoSpaceDE w:val="0"/>
        <w:autoSpaceDN w:val="0"/>
        <w:adjustRightInd w:val="0"/>
        <w:spacing w:line="240" w:lineRule="auto"/>
        <w:rPr>
          <w:noProof/>
          <w:szCs w:val="22"/>
        </w:rPr>
      </w:pPr>
      <w:r w:rsidRPr="00481A51">
        <w:rPr>
          <w:noProof/>
          <w:szCs w:val="22"/>
        </w:rPr>
        <w:t>Xtandi inniheldur virka efnið enzalutamid. Xtandi er ætlað til meðferðar hjá fullorðnum karlmönnum með blöðruhálskirtilskrabbamein</w:t>
      </w:r>
      <w:bookmarkStart w:id="59" w:name="_Hlk41294295"/>
      <w:r w:rsidRPr="00C9469A">
        <w:rPr>
          <w:noProof/>
          <w:szCs w:val="22"/>
        </w:rPr>
        <w:t>:</w:t>
      </w:r>
    </w:p>
    <w:p w14:paraId="2722AEBD" w14:textId="77777777" w:rsidR="00593C2C" w:rsidRPr="00C9469A" w:rsidRDefault="00AB26FF" w:rsidP="00593C2C">
      <w:pPr>
        <w:widowControl w:val="0"/>
        <w:numPr>
          <w:ilvl w:val="0"/>
          <w:numId w:val="12"/>
        </w:numPr>
        <w:autoSpaceDE w:val="0"/>
        <w:autoSpaceDN w:val="0"/>
        <w:adjustRightInd w:val="0"/>
        <w:spacing w:line="240" w:lineRule="auto"/>
        <w:ind w:left="567" w:hanging="567"/>
        <w:rPr>
          <w:noProof/>
          <w:szCs w:val="22"/>
        </w:rPr>
      </w:pPr>
      <w:r w:rsidRPr="00C9469A">
        <w:rPr>
          <w:noProof/>
          <w:szCs w:val="22"/>
        </w:rPr>
        <w:t>S</w:t>
      </w:r>
      <w:r w:rsidR="00385145">
        <w:rPr>
          <w:noProof/>
          <w:szCs w:val="22"/>
        </w:rPr>
        <w:t>em s</w:t>
      </w:r>
      <w:r w:rsidRPr="00C9469A">
        <w:rPr>
          <w:noProof/>
          <w:szCs w:val="22"/>
        </w:rPr>
        <w:t>varar ekki lengur hormónameðferð eða skurðaðgerð til að lækka testósterón</w:t>
      </w:r>
    </w:p>
    <w:p w14:paraId="7896529C" w14:textId="77777777" w:rsidR="00593C2C" w:rsidRPr="00C9469A" w:rsidRDefault="00AB26FF" w:rsidP="00593C2C">
      <w:pPr>
        <w:widowControl w:val="0"/>
        <w:tabs>
          <w:tab w:val="clear" w:pos="567"/>
        </w:tabs>
        <w:autoSpaceDE w:val="0"/>
        <w:autoSpaceDN w:val="0"/>
        <w:adjustRightInd w:val="0"/>
        <w:spacing w:line="240" w:lineRule="auto"/>
        <w:rPr>
          <w:noProof/>
          <w:szCs w:val="22"/>
        </w:rPr>
      </w:pPr>
      <w:r w:rsidRPr="00C9469A">
        <w:rPr>
          <w:noProof/>
          <w:szCs w:val="22"/>
        </w:rPr>
        <w:t>Eða</w:t>
      </w:r>
    </w:p>
    <w:p w14:paraId="39EC3597" w14:textId="77777777" w:rsidR="00593C2C" w:rsidRDefault="00AB26FF" w:rsidP="00593C2C">
      <w:pPr>
        <w:widowControl w:val="0"/>
        <w:numPr>
          <w:ilvl w:val="0"/>
          <w:numId w:val="12"/>
        </w:numPr>
        <w:autoSpaceDE w:val="0"/>
        <w:autoSpaceDN w:val="0"/>
        <w:adjustRightInd w:val="0"/>
        <w:spacing w:line="240" w:lineRule="auto"/>
        <w:ind w:left="567" w:hanging="567"/>
        <w:rPr>
          <w:noProof/>
          <w:szCs w:val="22"/>
        </w:rPr>
      </w:pPr>
      <w:r>
        <w:rPr>
          <w:noProof/>
          <w:szCs w:val="22"/>
        </w:rPr>
        <w:t>Sem h</w:t>
      </w:r>
      <w:r w:rsidRPr="00C9469A">
        <w:rPr>
          <w:noProof/>
          <w:szCs w:val="22"/>
        </w:rPr>
        <w:t xml:space="preserve">efur breiðst út til annarra hluta líkamans og </w:t>
      </w:r>
      <w:r>
        <w:rPr>
          <w:noProof/>
          <w:szCs w:val="22"/>
        </w:rPr>
        <w:t>svarar</w:t>
      </w:r>
      <w:r w:rsidRPr="00C9469A">
        <w:rPr>
          <w:noProof/>
          <w:szCs w:val="22"/>
        </w:rPr>
        <w:t xml:space="preserve"> hormónameðferð eða skurðaðgerð til að lækka testósterón</w:t>
      </w:r>
      <w:bookmarkEnd w:id="59"/>
    </w:p>
    <w:p w14:paraId="35D0B2B4" w14:textId="77777777" w:rsidR="00385145" w:rsidRPr="00087ABF" w:rsidRDefault="00AB26FF" w:rsidP="00CB323D">
      <w:pPr>
        <w:widowControl w:val="0"/>
        <w:tabs>
          <w:tab w:val="clear" w:pos="567"/>
        </w:tabs>
        <w:autoSpaceDE w:val="0"/>
        <w:autoSpaceDN w:val="0"/>
        <w:adjustRightInd w:val="0"/>
        <w:spacing w:line="240" w:lineRule="auto"/>
        <w:rPr>
          <w:noProof/>
        </w:rPr>
      </w:pPr>
      <w:r>
        <w:rPr>
          <w:noProof/>
        </w:rPr>
        <w:t>Eða</w:t>
      </w:r>
    </w:p>
    <w:p w14:paraId="22647CDB" w14:textId="77777777" w:rsidR="00385145" w:rsidRPr="00C9469A" w:rsidRDefault="00AB26FF" w:rsidP="00593C2C">
      <w:pPr>
        <w:widowControl w:val="0"/>
        <w:numPr>
          <w:ilvl w:val="0"/>
          <w:numId w:val="12"/>
        </w:numPr>
        <w:autoSpaceDE w:val="0"/>
        <w:autoSpaceDN w:val="0"/>
        <w:adjustRightInd w:val="0"/>
        <w:spacing w:line="240" w:lineRule="auto"/>
        <w:ind w:left="567" w:hanging="567"/>
        <w:rPr>
          <w:noProof/>
          <w:szCs w:val="22"/>
        </w:rPr>
      </w:pPr>
      <w:r>
        <w:rPr>
          <w:noProof/>
          <w:szCs w:val="22"/>
        </w:rPr>
        <w:t xml:space="preserve">Sem hafa áður gengist undir brottnám blöðruhálskirtils eða geislameðferð og eru með hratt hækkandi PSA, en krabbamein hefur ekki breiðst út til annarra hluta líkamans </w:t>
      </w:r>
      <w:r w:rsidRPr="00C9469A">
        <w:rPr>
          <w:noProof/>
          <w:szCs w:val="22"/>
        </w:rPr>
        <w:t xml:space="preserve">og </w:t>
      </w:r>
      <w:r>
        <w:rPr>
          <w:noProof/>
          <w:szCs w:val="22"/>
        </w:rPr>
        <w:t>svarar</w:t>
      </w:r>
      <w:r w:rsidRPr="00C9469A">
        <w:rPr>
          <w:noProof/>
          <w:szCs w:val="22"/>
        </w:rPr>
        <w:t xml:space="preserve"> hormónameðferð til að lækka testósterón</w:t>
      </w:r>
    </w:p>
    <w:p w14:paraId="0416B2C2" w14:textId="77777777" w:rsidR="00341DB7" w:rsidRPr="00481A51" w:rsidRDefault="00341DB7" w:rsidP="00341DB7">
      <w:pPr>
        <w:widowControl w:val="0"/>
        <w:tabs>
          <w:tab w:val="clear" w:pos="567"/>
        </w:tabs>
        <w:autoSpaceDE w:val="0"/>
        <w:autoSpaceDN w:val="0"/>
        <w:adjustRightInd w:val="0"/>
        <w:spacing w:line="240" w:lineRule="auto"/>
        <w:rPr>
          <w:noProof/>
          <w:szCs w:val="22"/>
        </w:rPr>
      </w:pPr>
    </w:p>
    <w:p w14:paraId="75D45DBE" w14:textId="77777777" w:rsidR="00341DB7" w:rsidRPr="00481A51" w:rsidRDefault="00AB26FF" w:rsidP="00341DB7">
      <w:pPr>
        <w:tabs>
          <w:tab w:val="clear" w:pos="567"/>
        </w:tabs>
        <w:spacing w:line="240" w:lineRule="auto"/>
        <w:rPr>
          <w:noProof/>
          <w:szCs w:val="22"/>
        </w:rPr>
      </w:pPr>
      <w:r w:rsidRPr="00481A51">
        <w:rPr>
          <w:b/>
          <w:noProof/>
          <w:szCs w:val="22"/>
        </w:rPr>
        <w:t>Verkun Xtandi</w:t>
      </w:r>
    </w:p>
    <w:p w14:paraId="6F1D34BC" w14:textId="77777777" w:rsidR="00341DB7" w:rsidRPr="00481A51" w:rsidRDefault="00AB26FF" w:rsidP="00341DB7">
      <w:pPr>
        <w:tabs>
          <w:tab w:val="clear" w:pos="567"/>
        </w:tabs>
        <w:spacing w:line="240" w:lineRule="auto"/>
        <w:ind w:right="-2"/>
        <w:rPr>
          <w:noProof/>
          <w:szCs w:val="22"/>
        </w:rPr>
      </w:pPr>
      <w:r w:rsidRPr="00481A51">
        <w:rPr>
          <w:noProof/>
          <w:szCs w:val="22"/>
        </w:rPr>
        <w:t>Xtandi er lyf sem verkar með því að koma í veg fyrir virkni hormóna sem kallast andrógen (eins og testosterón). Með því að koma í veg fyrir virkni andrógena stöðvar enzalutamid vöxt og skiptingu blöðruhálskirtilskrabbameinsfrumna.</w:t>
      </w:r>
    </w:p>
    <w:p w14:paraId="4E7D1418" w14:textId="77777777" w:rsidR="00341DB7" w:rsidRDefault="00341DB7" w:rsidP="00341DB7">
      <w:pPr>
        <w:tabs>
          <w:tab w:val="clear" w:pos="567"/>
        </w:tabs>
        <w:spacing w:line="240" w:lineRule="auto"/>
        <w:ind w:right="-2"/>
        <w:rPr>
          <w:noProof/>
          <w:szCs w:val="22"/>
        </w:rPr>
      </w:pPr>
    </w:p>
    <w:p w14:paraId="2F78CA0A" w14:textId="77777777" w:rsidR="00341DB7" w:rsidRDefault="00341DB7" w:rsidP="00341DB7">
      <w:pPr>
        <w:tabs>
          <w:tab w:val="clear" w:pos="567"/>
        </w:tabs>
        <w:spacing w:line="240" w:lineRule="auto"/>
        <w:ind w:right="-2"/>
        <w:rPr>
          <w:noProof/>
          <w:szCs w:val="22"/>
        </w:rPr>
      </w:pPr>
    </w:p>
    <w:p w14:paraId="47EBBBFF" w14:textId="77777777" w:rsidR="00341DB7" w:rsidRPr="00481A51" w:rsidRDefault="00AB26FF" w:rsidP="00341DB7">
      <w:pPr>
        <w:tabs>
          <w:tab w:val="clear" w:pos="567"/>
        </w:tabs>
        <w:spacing w:line="240" w:lineRule="auto"/>
        <w:ind w:right="-2"/>
        <w:rPr>
          <w:b/>
          <w:noProof/>
          <w:szCs w:val="22"/>
        </w:rPr>
      </w:pPr>
      <w:r w:rsidRPr="00481A51">
        <w:rPr>
          <w:b/>
          <w:noProof/>
          <w:szCs w:val="22"/>
        </w:rPr>
        <w:t>2.</w:t>
      </w:r>
      <w:r w:rsidRPr="00481A51">
        <w:rPr>
          <w:b/>
          <w:noProof/>
          <w:szCs w:val="22"/>
        </w:rPr>
        <w:tab/>
        <w:t>Áður en byrjað er að nota Xtandi</w:t>
      </w:r>
    </w:p>
    <w:p w14:paraId="399801B9" w14:textId="77777777" w:rsidR="00341DB7" w:rsidRPr="00481A51" w:rsidRDefault="00341DB7" w:rsidP="00341DB7">
      <w:pPr>
        <w:numPr>
          <w:ilvl w:val="12"/>
          <w:numId w:val="0"/>
        </w:numPr>
        <w:tabs>
          <w:tab w:val="clear" w:pos="567"/>
        </w:tabs>
        <w:spacing w:line="240" w:lineRule="auto"/>
        <w:outlineLvl w:val="0"/>
        <w:rPr>
          <w:noProof/>
          <w:szCs w:val="22"/>
        </w:rPr>
      </w:pPr>
    </w:p>
    <w:p w14:paraId="1786F91D" w14:textId="77777777" w:rsidR="00341DB7" w:rsidRPr="00481A51" w:rsidRDefault="00AB26FF" w:rsidP="00341DB7">
      <w:pPr>
        <w:numPr>
          <w:ilvl w:val="12"/>
          <w:numId w:val="0"/>
        </w:numPr>
        <w:tabs>
          <w:tab w:val="clear" w:pos="567"/>
        </w:tabs>
        <w:spacing w:line="240" w:lineRule="auto"/>
        <w:outlineLvl w:val="0"/>
        <w:rPr>
          <w:noProof/>
          <w:szCs w:val="22"/>
        </w:rPr>
      </w:pPr>
      <w:r w:rsidRPr="00481A51">
        <w:rPr>
          <w:b/>
          <w:noProof/>
          <w:szCs w:val="22"/>
        </w:rPr>
        <w:t>Ekki má nota Xtandi</w:t>
      </w:r>
    </w:p>
    <w:p w14:paraId="300F9E62" w14:textId="77777777" w:rsidR="00341DB7" w:rsidRPr="00BF21E8" w:rsidRDefault="00AB26FF" w:rsidP="00562653">
      <w:pPr>
        <w:widowControl w:val="0"/>
        <w:numPr>
          <w:ilvl w:val="0"/>
          <w:numId w:val="12"/>
        </w:numPr>
        <w:tabs>
          <w:tab w:val="clear" w:pos="567"/>
        </w:tabs>
        <w:autoSpaceDE w:val="0"/>
        <w:autoSpaceDN w:val="0"/>
        <w:adjustRightInd w:val="0"/>
        <w:spacing w:line="240" w:lineRule="auto"/>
        <w:ind w:left="567" w:hanging="587"/>
        <w:rPr>
          <w:rFonts w:eastAsia="MS Mincho"/>
          <w:szCs w:val="22"/>
          <w:lang w:eastAsia="ja-JP"/>
        </w:rPr>
      </w:pPr>
      <w:r w:rsidRPr="00BF21E8">
        <w:rPr>
          <w:rFonts w:eastAsia="MS Mincho"/>
          <w:szCs w:val="22"/>
          <w:lang w:eastAsia="ja-JP"/>
        </w:rPr>
        <w:t>ef um er að ræða ofnæmi fyrir enzalutamidi eða einhverju öðru innihaldsefni lyfsins (talin upp í kafla 6).</w:t>
      </w:r>
    </w:p>
    <w:p w14:paraId="623BEF10" w14:textId="77777777" w:rsidR="00341DB7" w:rsidRPr="00BF21E8" w:rsidRDefault="00AB26FF" w:rsidP="00562653">
      <w:pPr>
        <w:widowControl w:val="0"/>
        <w:numPr>
          <w:ilvl w:val="0"/>
          <w:numId w:val="12"/>
        </w:numPr>
        <w:tabs>
          <w:tab w:val="clear" w:pos="567"/>
        </w:tabs>
        <w:autoSpaceDE w:val="0"/>
        <w:autoSpaceDN w:val="0"/>
        <w:adjustRightInd w:val="0"/>
        <w:spacing w:line="240" w:lineRule="auto"/>
        <w:ind w:left="567" w:hanging="587"/>
        <w:rPr>
          <w:rFonts w:eastAsia="MS Mincho"/>
          <w:i/>
          <w:iCs/>
          <w:szCs w:val="22"/>
          <w:lang w:eastAsia="ja-JP"/>
        </w:rPr>
      </w:pPr>
      <w:r w:rsidRPr="00BF21E8">
        <w:rPr>
          <w:rFonts w:eastAsia="MS Mincho"/>
          <w:szCs w:val="22"/>
          <w:lang w:eastAsia="ja-JP"/>
        </w:rPr>
        <w:t>ef þú ert þunguð eða gætir orðið þunguð (sjá „Meðganga, brjóstagjöf og frjósemi“)</w:t>
      </w:r>
      <w:r w:rsidR="00B76CCF">
        <w:rPr>
          <w:rFonts w:eastAsia="MS Mincho"/>
          <w:szCs w:val="22"/>
          <w:lang w:eastAsia="ja-JP"/>
        </w:rPr>
        <w:t>.</w:t>
      </w:r>
    </w:p>
    <w:p w14:paraId="304F345F" w14:textId="77777777" w:rsidR="00341DB7" w:rsidRPr="00481A51" w:rsidRDefault="00341DB7" w:rsidP="00341DB7">
      <w:pPr>
        <w:widowControl w:val="0"/>
        <w:tabs>
          <w:tab w:val="clear" w:pos="567"/>
        </w:tabs>
        <w:autoSpaceDE w:val="0"/>
        <w:autoSpaceDN w:val="0"/>
        <w:adjustRightInd w:val="0"/>
        <w:spacing w:line="240" w:lineRule="auto"/>
        <w:rPr>
          <w:noProof/>
          <w:szCs w:val="22"/>
        </w:rPr>
      </w:pPr>
    </w:p>
    <w:p w14:paraId="6998E824" w14:textId="77777777" w:rsidR="00341DB7" w:rsidRPr="00481A51" w:rsidRDefault="00AB26FF" w:rsidP="00341DB7">
      <w:pPr>
        <w:numPr>
          <w:ilvl w:val="12"/>
          <w:numId w:val="0"/>
        </w:numPr>
        <w:spacing w:line="240" w:lineRule="auto"/>
        <w:rPr>
          <w:noProof/>
          <w:szCs w:val="22"/>
        </w:rPr>
      </w:pPr>
      <w:r w:rsidRPr="00481A51">
        <w:rPr>
          <w:b/>
          <w:noProof/>
          <w:szCs w:val="22"/>
        </w:rPr>
        <w:t>Varnaðarorð og varúðarreglur</w:t>
      </w:r>
    </w:p>
    <w:p w14:paraId="2A0E9FCC" w14:textId="77777777" w:rsidR="00341DB7" w:rsidRPr="00BF21E8" w:rsidRDefault="00AB26FF" w:rsidP="00341DB7">
      <w:pPr>
        <w:tabs>
          <w:tab w:val="clear" w:pos="567"/>
        </w:tabs>
        <w:autoSpaceDE w:val="0"/>
        <w:autoSpaceDN w:val="0"/>
        <w:adjustRightInd w:val="0"/>
        <w:spacing w:line="240" w:lineRule="auto"/>
        <w:rPr>
          <w:szCs w:val="22"/>
          <w:u w:val="single"/>
        </w:rPr>
      </w:pPr>
      <w:r w:rsidRPr="00BF21E8">
        <w:rPr>
          <w:szCs w:val="22"/>
          <w:u w:val="single"/>
        </w:rPr>
        <w:t>Kramp</w:t>
      </w:r>
      <w:r w:rsidR="00A8547E">
        <w:rPr>
          <w:szCs w:val="22"/>
          <w:u w:val="single"/>
        </w:rPr>
        <w:t>ar</w:t>
      </w:r>
    </w:p>
    <w:p w14:paraId="0E150C1C"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 xml:space="preserve">Greint var frá krömpum hjá </w:t>
      </w:r>
      <w:r w:rsidR="00385145">
        <w:rPr>
          <w:szCs w:val="22"/>
        </w:rPr>
        <w:t>6</w:t>
      </w:r>
      <w:r w:rsidR="002367B4" w:rsidRPr="00BF21E8">
        <w:rPr>
          <w:szCs w:val="22"/>
        </w:rPr>
        <w:t xml:space="preserve"> </w:t>
      </w:r>
      <w:r w:rsidRPr="00BF21E8">
        <w:rPr>
          <w:szCs w:val="22"/>
        </w:rPr>
        <w:t xml:space="preserve">af hverjum 1.000 einstaklingum sem nota Xtandi og færri en </w:t>
      </w:r>
      <w:r w:rsidR="00B656DD">
        <w:rPr>
          <w:szCs w:val="22"/>
        </w:rPr>
        <w:t>3</w:t>
      </w:r>
      <w:r w:rsidR="00B656DD" w:rsidRPr="00BF21E8">
        <w:rPr>
          <w:szCs w:val="22"/>
        </w:rPr>
        <w:t xml:space="preserve"> </w:t>
      </w:r>
      <w:r w:rsidRPr="00BF21E8">
        <w:rPr>
          <w:szCs w:val="22"/>
        </w:rPr>
        <w:t xml:space="preserve">af hverjum 1.000 einstaklingum sem fengu lyfleysu (sjá einnig í „Notkun annarra lyfja samhliða Xtandi“ </w:t>
      </w:r>
      <w:r w:rsidR="00A8547E">
        <w:rPr>
          <w:szCs w:val="22"/>
        </w:rPr>
        <w:t xml:space="preserve">hér fyrir neðan </w:t>
      </w:r>
      <w:r w:rsidRPr="00BF21E8">
        <w:rPr>
          <w:szCs w:val="22"/>
        </w:rPr>
        <w:t>og kafla 4 „Hugsanlegar aukaverkanir“).</w:t>
      </w:r>
    </w:p>
    <w:p w14:paraId="587E4E16" w14:textId="77777777" w:rsidR="009E126C" w:rsidRDefault="009E126C" w:rsidP="00DC6B70">
      <w:pPr>
        <w:widowControl w:val="0"/>
        <w:tabs>
          <w:tab w:val="clear" w:pos="567"/>
        </w:tabs>
        <w:autoSpaceDE w:val="0"/>
        <w:autoSpaceDN w:val="0"/>
        <w:adjustRightInd w:val="0"/>
        <w:spacing w:line="240" w:lineRule="auto"/>
        <w:rPr>
          <w:szCs w:val="22"/>
        </w:rPr>
      </w:pPr>
    </w:p>
    <w:p w14:paraId="00867983" w14:textId="77777777" w:rsidR="00341DB7" w:rsidRPr="00BF21E8" w:rsidRDefault="00AB26FF" w:rsidP="00DC6B70">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Ef þú tekur lyf sem getur valdið krampa eða aukið tilhneigingu til að fá krampa (sjá „Notkun annarra lyfja samhliða Xtandi“, hér fyrir neðan)</w:t>
      </w:r>
      <w:r w:rsidR="00CD11E6">
        <w:rPr>
          <w:rFonts w:eastAsia="MS Mincho"/>
          <w:szCs w:val="22"/>
          <w:lang w:eastAsia="ja-JP"/>
        </w:rPr>
        <w:t>.</w:t>
      </w:r>
    </w:p>
    <w:p w14:paraId="41F0500F" w14:textId="77777777" w:rsidR="00341DB7" w:rsidRPr="00BF21E8" w:rsidRDefault="00341DB7" w:rsidP="00341DB7">
      <w:pPr>
        <w:tabs>
          <w:tab w:val="clear" w:pos="567"/>
        </w:tabs>
        <w:autoSpaceDE w:val="0"/>
        <w:autoSpaceDN w:val="0"/>
        <w:adjustRightInd w:val="0"/>
        <w:spacing w:line="240" w:lineRule="auto"/>
        <w:rPr>
          <w:szCs w:val="22"/>
        </w:rPr>
      </w:pPr>
    </w:p>
    <w:p w14:paraId="3B3C3581"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Ef þú færð krampa meðan á meðferðinni stendur:</w:t>
      </w:r>
    </w:p>
    <w:p w14:paraId="0FDD63F1"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Farðu til læknisins eins fljótt og þú getur.</w:t>
      </w:r>
      <w:r w:rsidR="00A8547E">
        <w:rPr>
          <w:szCs w:val="22"/>
        </w:rPr>
        <w:t xml:space="preserve"> Læknirinn þinn gæti ákveðið að þú þurfir að hætta töku Xtandi.</w:t>
      </w:r>
    </w:p>
    <w:p w14:paraId="3B4FD25E" w14:textId="77777777" w:rsidR="00341DB7" w:rsidRPr="00BF21E8" w:rsidRDefault="00341DB7" w:rsidP="00341DB7">
      <w:pPr>
        <w:widowControl w:val="0"/>
        <w:tabs>
          <w:tab w:val="clear" w:pos="567"/>
        </w:tabs>
        <w:autoSpaceDE w:val="0"/>
        <w:autoSpaceDN w:val="0"/>
        <w:adjustRightInd w:val="0"/>
        <w:spacing w:line="240" w:lineRule="auto"/>
        <w:rPr>
          <w:rFonts w:eastAsia="MS Mincho"/>
          <w:szCs w:val="22"/>
          <w:lang w:eastAsia="ja-JP"/>
        </w:rPr>
      </w:pPr>
    </w:p>
    <w:p w14:paraId="0046345F" w14:textId="77777777" w:rsidR="00341DB7" w:rsidRPr="00BF21E8" w:rsidRDefault="00AB26FF" w:rsidP="00341DB7">
      <w:pPr>
        <w:pStyle w:val="00Paragraph"/>
        <w:spacing w:before="0" w:after="0" w:line="240" w:lineRule="auto"/>
        <w:rPr>
          <w:sz w:val="22"/>
          <w:szCs w:val="22"/>
          <w:u w:val="single"/>
          <w:lang w:val="is-IS"/>
        </w:rPr>
      </w:pPr>
      <w:r w:rsidRPr="00BF21E8">
        <w:rPr>
          <w:sz w:val="22"/>
          <w:szCs w:val="22"/>
          <w:u w:val="single"/>
          <w:lang w:val="is-IS"/>
        </w:rPr>
        <w:t>Afturkræft aftara heilakvillaheilkenni (PRES)</w:t>
      </w:r>
    </w:p>
    <w:p w14:paraId="2053DA49" w14:textId="77777777" w:rsidR="00341DB7" w:rsidRPr="00BF21E8" w:rsidRDefault="00AB26FF" w:rsidP="00341DB7">
      <w:pPr>
        <w:widowControl w:val="0"/>
        <w:tabs>
          <w:tab w:val="clear" w:pos="567"/>
        </w:tabs>
        <w:autoSpaceDE w:val="0"/>
        <w:autoSpaceDN w:val="0"/>
        <w:adjustRightInd w:val="0"/>
        <w:spacing w:line="240" w:lineRule="auto"/>
        <w:rPr>
          <w:szCs w:val="22"/>
        </w:rPr>
      </w:pPr>
      <w:r w:rsidRPr="00BF21E8">
        <w:rPr>
          <w:szCs w:val="22"/>
        </w:rPr>
        <w:t xml:space="preserve">Hjá sjúklingum </w:t>
      </w:r>
      <w:r>
        <w:rPr>
          <w:szCs w:val="22"/>
        </w:rPr>
        <w:t>á meðferð með</w:t>
      </w:r>
      <w:r w:rsidRPr="00BF21E8">
        <w:rPr>
          <w:szCs w:val="22"/>
        </w:rPr>
        <w:t xml:space="preserve"> Xtandi hefur </w:t>
      </w:r>
      <w:r>
        <w:rPr>
          <w:szCs w:val="22"/>
        </w:rPr>
        <w:t xml:space="preserve">í örfáum tilvikum </w:t>
      </w:r>
      <w:r w:rsidRPr="00BF21E8">
        <w:rPr>
          <w:szCs w:val="22"/>
        </w:rPr>
        <w:t>verið greint frá afturkræf</w:t>
      </w:r>
      <w:r>
        <w:rPr>
          <w:szCs w:val="22"/>
        </w:rPr>
        <w:t>u</w:t>
      </w:r>
      <w:r w:rsidRPr="00BF21E8">
        <w:rPr>
          <w:szCs w:val="22"/>
        </w:rPr>
        <w:t xml:space="preserve"> aftara heilakvillaheilkenni (PRES) sem er mjög sjaldgæfur, afturkræfur kvilli tengdur heila. Ef þú færð flog, versnandi höfuðverk, ringlun, blindu eða aðrar sjóntruflanir hafðu samband við lækninn eins fljótt og auðið er. (Sjá einnig kafla</w:t>
      </w:r>
      <w:r w:rsidR="00B76CCF">
        <w:rPr>
          <w:szCs w:val="22"/>
        </w:rPr>
        <w:t> </w:t>
      </w:r>
      <w:r w:rsidRPr="00BF21E8">
        <w:rPr>
          <w:szCs w:val="22"/>
        </w:rPr>
        <w:t>4 „Hugsanlegar aukaverkanir“).</w:t>
      </w:r>
    </w:p>
    <w:p w14:paraId="4BE9D7B8" w14:textId="77777777" w:rsidR="00341DB7" w:rsidRDefault="00341DB7" w:rsidP="00341DB7">
      <w:pPr>
        <w:widowControl w:val="0"/>
        <w:tabs>
          <w:tab w:val="clear" w:pos="567"/>
        </w:tabs>
        <w:autoSpaceDE w:val="0"/>
        <w:autoSpaceDN w:val="0"/>
        <w:adjustRightInd w:val="0"/>
        <w:spacing w:line="240" w:lineRule="auto"/>
        <w:rPr>
          <w:rFonts w:eastAsia="MS Mincho"/>
          <w:szCs w:val="22"/>
          <w:lang w:eastAsia="ja-JP"/>
        </w:rPr>
      </w:pPr>
    </w:p>
    <w:p w14:paraId="650594B8" w14:textId="77777777" w:rsidR="004F2E6D" w:rsidRPr="004E7CCE" w:rsidRDefault="00AB26FF" w:rsidP="004F2E6D">
      <w:pPr>
        <w:autoSpaceDE w:val="0"/>
        <w:autoSpaceDN w:val="0"/>
        <w:adjustRightInd w:val="0"/>
        <w:rPr>
          <w:u w:val="single"/>
        </w:rPr>
      </w:pPr>
      <w:r>
        <w:rPr>
          <w:u w:val="single"/>
        </w:rPr>
        <w:t>Hætta á nýju krabbameini (annar illkynja sjúkdómur)</w:t>
      </w:r>
    </w:p>
    <w:p w14:paraId="22273FBF" w14:textId="77777777" w:rsidR="004F2E6D" w:rsidRPr="009669CB" w:rsidRDefault="00AB26FF" w:rsidP="004F2E6D">
      <w:r>
        <w:t>Tilkynnt hefur verið um nýtt (annað) krabbamein, meðal annars krabbamein í þvagblöðru og ristli hjá sjúklingum sem fá meðferð með Xtandi.</w:t>
      </w:r>
    </w:p>
    <w:p w14:paraId="56C54140" w14:textId="77777777" w:rsidR="004F2E6D" w:rsidRPr="009669CB" w:rsidRDefault="004F2E6D" w:rsidP="004F2E6D"/>
    <w:p w14:paraId="68651D4C" w14:textId="77777777" w:rsidR="004F2E6D" w:rsidRPr="004F2E6D" w:rsidRDefault="00AB26FF" w:rsidP="004F2E6D">
      <w:pPr>
        <w:autoSpaceDE w:val="0"/>
        <w:autoSpaceDN w:val="0"/>
        <w:adjustRightInd w:val="0"/>
        <w:rPr>
          <w:rFonts w:eastAsia="MS Mincho"/>
          <w:szCs w:val="22"/>
          <w:lang w:eastAsia="ja-JP"/>
        </w:rPr>
      </w:pPr>
      <w:r>
        <w:t>Hafðu samband við lækninn eins fljótt og mögulegt er ef þú verður var/vör við einkenni um blæðingu frá me</w:t>
      </w:r>
      <w:r w:rsidR="003705DB">
        <w:t>l</w:t>
      </w:r>
      <w:r>
        <w:t xml:space="preserve">tingarvegi, blóð í þvagi eða finnur oft fyrir </w:t>
      </w:r>
      <w:r w:rsidR="003705DB">
        <w:t>bráðri</w:t>
      </w:r>
      <w:r>
        <w:t xml:space="preserve"> þörf fyrir þvaglát á meðan þú tekur</w:t>
      </w:r>
      <w:r w:rsidRPr="009669CB">
        <w:t xml:space="preserve"> </w:t>
      </w:r>
      <w:r>
        <w:t>Xtandi</w:t>
      </w:r>
      <w:r w:rsidRPr="009669CB">
        <w:t>.</w:t>
      </w:r>
    </w:p>
    <w:p w14:paraId="0A21DFC7" w14:textId="77777777" w:rsidR="004F2E6D" w:rsidRDefault="004F2E6D" w:rsidP="00341DB7">
      <w:pPr>
        <w:widowControl w:val="0"/>
        <w:tabs>
          <w:tab w:val="clear" w:pos="567"/>
        </w:tabs>
        <w:autoSpaceDE w:val="0"/>
        <w:autoSpaceDN w:val="0"/>
        <w:adjustRightInd w:val="0"/>
        <w:spacing w:line="240" w:lineRule="auto"/>
        <w:rPr>
          <w:rFonts w:eastAsia="MS Mincho"/>
          <w:szCs w:val="22"/>
          <w:lang w:eastAsia="ja-JP"/>
        </w:rPr>
      </w:pPr>
    </w:p>
    <w:p w14:paraId="50928FBD" w14:textId="69700CE2" w:rsidR="00AE611C" w:rsidRPr="001C3160" w:rsidRDefault="00D039DC" w:rsidP="00AE611C">
      <w:pPr>
        <w:pStyle w:val="00Paragraph"/>
        <w:spacing w:before="0" w:after="0" w:line="240" w:lineRule="auto"/>
        <w:rPr>
          <w:sz w:val="22"/>
          <w:szCs w:val="22"/>
          <w:u w:val="single"/>
          <w:lang w:val="is-IS"/>
        </w:rPr>
      </w:pPr>
      <w:r>
        <w:rPr>
          <w:sz w:val="22"/>
          <w:szCs w:val="22"/>
          <w:u w:val="single"/>
          <w:lang w:val="is-IS"/>
        </w:rPr>
        <w:t>Kyngingare</w:t>
      </w:r>
      <w:r w:rsidR="00AB26FF">
        <w:rPr>
          <w:sz w:val="22"/>
          <w:szCs w:val="22"/>
          <w:u w:val="single"/>
          <w:lang w:val="is-IS"/>
        </w:rPr>
        <w:t xml:space="preserve">rfiðleikar </w:t>
      </w:r>
      <w:r w:rsidR="00AB26FF" w:rsidRPr="001C3160">
        <w:rPr>
          <w:sz w:val="22"/>
          <w:szCs w:val="22"/>
          <w:u w:val="single"/>
          <w:lang w:val="is-IS"/>
        </w:rPr>
        <w:t>sem teng</w:t>
      </w:r>
      <w:r>
        <w:rPr>
          <w:sz w:val="22"/>
          <w:szCs w:val="22"/>
          <w:u w:val="single"/>
          <w:lang w:val="is-IS"/>
        </w:rPr>
        <w:t>ja</w:t>
      </w:r>
      <w:r w:rsidR="00AB26FF" w:rsidRPr="001C3160">
        <w:rPr>
          <w:sz w:val="22"/>
          <w:szCs w:val="22"/>
          <w:u w:val="single"/>
          <w:lang w:val="is-IS"/>
        </w:rPr>
        <w:t>st lyfjaformi</w:t>
      </w:r>
    </w:p>
    <w:p w14:paraId="21A11337" w14:textId="7F463995" w:rsidR="00AE611C" w:rsidRDefault="00D039DC" w:rsidP="00AE611C">
      <w:pPr>
        <w:pStyle w:val="00Paragraph"/>
        <w:spacing w:before="0" w:after="0" w:line="240" w:lineRule="auto"/>
        <w:rPr>
          <w:sz w:val="22"/>
          <w:szCs w:val="22"/>
          <w:lang w:val="is-IS"/>
        </w:rPr>
      </w:pPr>
      <w:r>
        <w:rPr>
          <w:sz w:val="22"/>
          <w:szCs w:val="22"/>
          <w:lang w:val="is-IS"/>
        </w:rPr>
        <w:t xml:space="preserve">Greint hefur verið frá því að sjúklingar eigi erfitt með að gleypa </w:t>
      </w:r>
      <w:r w:rsidR="00AD6995">
        <w:rPr>
          <w:sz w:val="22"/>
          <w:szCs w:val="22"/>
          <w:lang w:val="is-IS"/>
        </w:rPr>
        <w:t xml:space="preserve">lyfið </w:t>
      </w:r>
      <w:r w:rsidR="00D40F4F">
        <w:rPr>
          <w:sz w:val="22"/>
          <w:szCs w:val="22"/>
          <w:lang w:val="is-IS"/>
        </w:rPr>
        <w:t xml:space="preserve">þ.á.m. eru tilkynningar </w:t>
      </w:r>
      <w:r>
        <w:rPr>
          <w:sz w:val="22"/>
          <w:szCs w:val="22"/>
          <w:lang w:val="is-IS"/>
        </w:rPr>
        <w:t>um að lyfið hafi staðið í sjúklingi. Algengara var að kyngingarerfiðleikar og tilvik þar sem lyfið stóð í sjúklingi vær</w:t>
      </w:r>
      <w:r w:rsidR="00D40F4F">
        <w:rPr>
          <w:sz w:val="22"/>
          <w:szCs w:val="22"/>
          <w:lang w:val="is-IS"/>
        </w:rPr>
        <w:t>u</w:t>
      </w:r>
      <w:r>
        <w:rPr>
          <w:sz w:val="22"/>
          <w:szCs w:val="22"/>
          <w:lang w:val="is-IS"/>
        </w:rPr>
        <w:t xml:space="preserve"> </w:t>
      </w:r>
      <w:r w:rsidR="00AD6995">
        <w:rPr>
          <w:sz w:val="22"/>
          <w:szCs w:val="22"/>
          <w:lang w:val="is-IS"/>
        </w:rPr>
        <w:t xml:space="preserve">hjá sjúklingum sem fengu </w:t>
      </w:r>
      <w:r>
        <w:rPr>
          <w:sz w:val="22"/>
          <w:szCs w:val="22"/>
          <w:lang w:val="is-IS"/>
        </w:rPr>
        <w:t>hylki, sem getur tengst stærð þeirra</w:t>
      </w:r>
      <w:r w:rsidR="00AD6995">
        <w:rPr>
          <w:sz w:val="22"/>
          <w:szCs w:val="22"/>
          <w:lang w:val="is-IS"/>
        </w:rPr>
        <w:t>. Gleyp</w:t>
      </w:r>
      <w:r w:rsidR="00CC682A">
        <w:rPr>
          <w:sz w:val="22"/>
          <w:szCs w:val="22"/>
          <w:lang w:val="is-IS"/>
        </w:rPr>
        <w:t xml:space="preserve">tu </w:t>
      </w:r>
      <w:r w:rsidR="00AD6995">
        <w:rPr>
          <w:sz w:val="22"/>
          <w:szCs w:val="22"/>
          <w:lang w:val="is-IS"/>
        </w:rPr>
        <w:t>hylkin</w:t>
      </w:r>
      <w:r>
        <w:rPr>
          <w:sz w:val="22"/>
          <w:szCs w:val="22"/>
          <w:lang w:val="is-IS"/>
        </w:rPr>
        <w:t xml:space="preserve"> í heilu lagi með nægilegu magni af vatni.</w:t>
      </w:r>
    </w:p>
    <w:p w14:paraId="3B6AD862" w14:textId="77777777" w:rsidR="00AE611C" w:rsidRDefault="00AE611C" w:rsidP="00AE611C">
      <w:pPr>
        <w:pStyle w:val="00Paragraph"/>
        <w:spacing w:before="0" w:after="0" w:line="240" w:lineRule="auto"/>
        <w:rPr>
          <w:sz w:val="22"/>
          <w:szCs w:val="22"/>
          <w:lang w:val="is-IS"/>
        </w:rPr>
      </w:pPr>
    </w:p>
    <w:p w14:paraId="0CFBF24F" w14:textId="41381B0F" w:rsidR="00716006" w:rsidRDefault="00296922" w:rsidP="00AE611C">
      <w:pPr>
        <w:widowControl w:val="0"/>
        <w:tabs>
          <w:tab w:val="clear" w:pos="567"/>
        </w:tabs>
        <w:autoSpaceDE w:val="0"/>
        <w:autoSpaceDN w:val="0"/>
        <w:adjustRightInd w:val="0"/>
        <w:spacing w:line="240" w:lineRule="auto"/>
        <w:rPr>
          <w:szCs w:val="22"/>
        </w:rPr>
      </w:pPr>
      <w:r>
        <w:rPr>
          <w:szCs w:val="22"/>
        </w:rPr>
        <w:t xml:space="preserve">Ef þú átt </w:t>
      </w:r>
      <w:r w:rsidR="00D039DC">
        <w:rPr>
          <w:szCs w:val="22"/>
        </w:rPr>
        <w:t xml:space="preserve">erfitt með að gleypa stór hylki </w:t>
      </w:r>
      <w:r>
        <w:rPr>
          <w:szCs w:val="22"/>
        </w:rPr>
        <w:t>eða ert</w:t>
      </w:r>
      <w:r w:rsidR="00AD6995">
        <w:rPr>
          <w:szCs w:val="22"/>
        </w:rPr>
        <w:t xml:space="preserve"> </w:t>
      </w:r>
      <w:r w:rsidR="00D039DC">
        <w:rPr>
          <w:szCs w:val="22"/>
        </w:rPr>
        <w:t>með sögu um kyngingartregðu</w:t>
      </w:r>
      <w:r>
        <w:rPr>
          <w:szCs w:val="22"/>
        </w:rPr>
        <w:t xml:space="preserve"> getur </w:t>
      </w:r>
      <w:r w:rsidR="00AD6995">
        <w:rPr>
          <w:szCs w:val="22"/>
        </w:rPr>
        <w:t xml:space="preserve">þú átt </w:t>
      </w:r>
      <w:r w:rsidR="00BB3A50">
        <w:rPr>
          <w:szCs w:val="22"/>
        </w:rPr>
        <w:t>í erfiðleikum með að</w:t>
      </w:r>
      <w:r>
        <w:rPr>
          <w:szCs w:val="22"/>
        </w:rPr>
        <w:t xml:space="preserve"> gleypa Xtandi hylki</w:t>
      </w:r>
      <w:r w:rsidR="00BB3A50">
        <w:rPr>
          <w:szCs w:val="22"/>
        </w:rPr>
        <w:t>,</w:t>
      </w:r>
      <w:r w:rsidR="006031D0">
        <w:rPr>
          <w:szCs w:val="22"/>
        </w:rPr>
        <w:t xml:space="preserve"> </w:t>
      </w:r>
      <w:r w:rsidR="00BB3A50">
        <w:rPr>
          <w:szCs w:val="22"/>
        </w:rPr>
        <w:t>eða hætta er á að þau standi í þér</w:t>
      </w:r>
      <w:r>
        <w:rPr>
          <w:szCs w:val="22"/>
        </w:rPr>
        <w:t xml:space="preserve">. Annar kostur </w:t>
      </w:r>
      <w:r w:rsidR="00AD6995">
        <w:rPr>
          <w:szCs w:val="22"/>
        </w:rPr>
        <w:t xml:space="preserve">gæti verið að </w:t>
      </w:r>
      <w:r>
        <w:rPr>
          <w:szCs w:val="22"/>
        </w:rPr>
        <w:t>taka Xtandi töflur</w:t>
      </w:r>
      <w:r w:rsidR="00DD058F">
        <w:rPr>
          <w:szCs w:val="22"/>
        </w:rPr>
        <w:t>, l</w:t>
      </w:r>
      <w:r>
        <w:rPr>
          <w:szCs w:val="22"/>
        </w:rPr>
        <w:t>eitaðu til læknisins</w:t>
      </w:r>
      <w:r w:rsidR="00D039DC">
        <w:rPr>
          <w:szCs w:val="22"/>
        </w:rPr>
        <w:t>.</w:t>
      </w:r>
    </w:p>
    <w:p w14:paraId="388B77D9" w14:textId="77777777" w:rsidR="00AE611C" w:rsidRPr="00BF21E8" w:rsidRDefault="00AE611C" w:rsidP="00AE611C">
      <w:pPr>
        <w:widowControl w:val="0"/>
        <w:tabs>
          <w:tab w:val="clear" w:pos="567"/>
        </w:tabs>
        <w:autoSpaceDE w:val="0"/>
        <w:autoSpaceDN w:val="0"/>
        <w:adjustRightInd w:val="0"/>
        <w:spacing w:line="240" w:lineRule="auto"/>
        <w:rPr>
          <w:rFonts w:eastAsia="MS Mincho"/>
          <w:szCs w:val="22"/>
          <w:lang w:eastAsia="ja-JP"/>
        </w:rPr>
      </w:pPr>
    </w:p>
    <w:p w14:paraId="59818DAE" w14:textId="77777777" w:rsidR="00341DB7" w:rsidRPr="00BF21E8" w:rsidRDefault="00AB26FF" w:rsidP="00341DB7">
      <w:pPr>
        <w:tabs>
          <w:tab w:val="clear" w:pos="567"/>
        </w:tabs>
        <w:spacing w:line="240" w:lineRule="auto"/>
        <w:rPr>
          <w:rFonts w:eastAsia="MS Mincho"/>
          <w:szCs w:val="22"/>
          <w:lang w:eastAsia="ja-JP"/>
        </w:rPr>
      </w:pPr>
      <w:r w:rsidRPr="00BF21E8">
        <w:rPr>
          <w:rFonts w:eastAsia="MS Mincho"/>
          <w:szCs w:val="22"/>
          <w:lang w:eastAsia="ja-JP"/>
        </w:rPr>
        <w:t>Ráðfærðu þig við lækninn áður en þú tekur Xtandi</w:t>
      </w:r>
    </w:p>
    <w:p w14:paraId="5A2541D9" w14:textId="77777777" w:rsidR="00F73E11" w:rsidRDefault="00AB26FF" w:rsidP="00562653">
      <w:pPr>
        <w:widowControl w:val="0"/>
        <w:numPr>
          <w:ilvl w:val="0"/>
          <w:numId w:val="16"/>
        </w:numPr>
        <w:tabs>
          <w:tab w:val="clear" w:pos="567"/>
        </w:tabs>
        <w:autoSpaceDE w:val="0"/>
        <w:autoSpaceDN w:val="0"/>
        <w:adjustRightInd w:val="0"/>
        <w:spacing w:line="240" w:lineRule="auto"/>
        <w:ind w:left="567" w:hanging="567"/>
        <w:rPr>
          <w:rFonts w:eastAsia="MS Mincho"/>
          <w:szCs w:val="22"/>
          <w:lang w:eastAsia="ja-JP"/>
        </w:rPr>
      </w:pPr>
      <w:bookmarkStart w:id="60" w:name="_Hlk163826157"/>
      <w:r>
        <w:rPr>
          <w:rFonts w:eastAsia="MS Mincho"/>
          <w:lang w:eastAsia="ja-JP"/>
        </w:rPr>
        <w:t>ef þú hefur einhvern tíma fengið veruleg útrot eða flögnun á húð, blöðrumyndun og/eða sár</w:t>
      </w:r>
      <w:r w:rsidR="00E11D10">
        <w:rPr>
          <w:rFonts w:eastAsia="MS Mincho"/>
          <w:lang w:eastAsia="ja-JP"/>
        </w:rPr>
        <w:t xml:space="preserve"> í munn</w:t>
      </w:r>
      <w:r w:rsidR="00907C07">
        <w:rPr>
          <w:rFonts w:eastAsia="MS Mincho"/>
          <w:lang w:eastAsia="ja-JP"/>
        </w:rPr>
        <w:t>i</w:t>
      </w:r>
      <w:r>
        <w:rPr>
          <w:rFonts w:eastAsia="MS Mincho"/>
          <w:lang w:eastAsia="ja-JP"/>
        </w:rPr>
        <w:t xml:space="preserve"> eftir notkun Xtandi eða annarra lyfja</w:t>
      </w:r>
    </w:p>
    <w:bookmarkEnd w:id="60"/>
    <w:p w14:paraId="625C026A" w14:textId="77777777" w:rsidR="00341DB7" w:rsidRDefault="00AB26FF" w:rsidP="00562653">
      <w:pPr>
        <w:widowControl w:val="0"/>
        <w:numPr>
          <w:ilvl w:val="0"/>
          <w:numId w:val="16"/>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 xml:space="preserve">ef þú notar önnur lyf til að koma í veg fyrir blóðtappa (t.d. </w:t>
      </w:r>
      <w:r w:rsidRPr="00BF21E8">
        <w:rPr>
          <w:szCs w:val="22"/>
        </w:rPr>
        <w:t>warfarín, acenocoumarol</w:t>
      </w:r>
      <w:r w:rsidR="00F21F8D">
        <w:rPr>
          <w:szCs w:val="22"/>
        </w:rPr>
        <w:t xml:space="preserve">, </w:t>
      </w:r>
      <w:r w:rsidR="00F21F8D" w:rsidRPr="00561CB9">
        <w:rPr>
          <w:color w:val="000000"/>
        </w:rPr>
        <w:t>clopidogre</w:t>
      </w:r>
      <w:r w:rsidR="00DA01B2">
        <w:rPr>
          <w:color w:val="000000"/>
        </w:rPr>
        <w:t>l</w:t>
      </w:r>
      <w:r w:rsidRPr="00BF21E8">
        <w:rPr>
          <w:rFonts w:eastAsia="MS Mincho"/>
          <w:szCs w:val="22"/>
          <w:lang w:eastAsia="ja-JP"/>
        </w:rPr>
        <w:t>)</w:t>
      </w:r>
    </w:p>
    <w:p w14:paraId="7ED57B83" w14:textId="77777777" w:rsidR="00A8547E" w:rsidRPr="00BF21E8" w:rsidRDefault="00AB26FF" w:rsidP="00562653">
      <w:pPr>
        <w:widowControl w:val="0"/>
        <w:numPr>
          <w:ilvl w:val="0"/>
          <w:numId w:val="16"/>
        </w:numPr>
        <w:tabs>
          <w:tab w:val="clear" w:pos="567"/>
        </w:tabs>
        <w:autoSpaceDE w:val="0"/>
        <w:autoSpaceDN w:val="0"/>
        <w:adjustRightInd w:val="0"/>
        <w:spacing w:line="240" w:lineRule="auto"/>
        <w:ind w:left="567" w:hanging="567"/>
        <w:rPr>
          <w:rFonts w:eastAsia="MS Mincho"/>
          <w:szCs w:val="22"/>
          <w:lang w:eastAsia="ja-JP"/>
        </w:rPr>
      </w:pPr>
      <w:r>
        <w:rPr>
          <w:rFonts w:eastAsia="MS Mincho"/>
          <w:szCs w:val="22"/>
          <w:lang w:eastAsia="ja-JP"/>
        </w:rPr>
        <w:t xml:space="preserve">ef þú </w:t>
      </w:r>
      <w:r w:rsidR="00205108">
        <w:rPr>
          <w:rFonts w:eastAsia="MS Mincho"/>
          <w:szCs w:val="22"/>
          <w:lang w:eastAsia="ja-JP"/>
        </w:rPr>
        <w:t>færð</w:t>
      </w:r>
      <w:r>
        <w:rPr>
          <w:rFonts w:eastAsia="MS Mincho"/>
          <w:szCs w:val="22"/>
          <w:lang w:eastAsia="ja-JP"/>
        </w:rPr>
        <w:t xml:space="preserve"> </w:t>
      </w:r>
      <w:r w:rsidR="00205108">
        <w:rPr>
          <w:rFonts w:eastAsia="MS Mincho"/>
          <w:szCs w:val="22"/>
          <w:lang w:eastAsia="ja-JP"/>
        </w:rPr>
        <w:t>krabbameins</w:t>
      </w:r>
      <w:r>
        <w:rPr>
          <w:rFonts w:eastAsia="MS Mincho"/>
          <w:szCs w:val="22"/>
          <w:lang w:eastAsia="ja-JP"/>
        </w:rPr>
        <w:t>lyfjameðferð á borð við docetaxel</w:t>
      </w:r>
    </w:p>
    <w:p w14:paraId="5EF05D14" w14:textId="77777777" w:rsidR="00341DB7" w:rsidRPr="00BF21E8" w:rsidRDefault="00AB26FF" w:rsidP="00562653">
      <w:pPr>
        <w:widowControl w:val="0"/>
        <w:numPr>
          <w:ilvl w:val="0"/>
          <w:numId w:val="16"/>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ef þú ert með lifrarsjúkdóm</w:t>
      </w:r>
    </w:p>
    <w:p w14:paraId="462FB849" w14:textId="77777777" w:rsidR="00341DB7" w:rsidRPr="00BF21E8" w:rsidRDefault="00AB26FF" w:rsidP="00562653">
      <w:pPr>
        <w:widowControl w:val="0"/>
        <w:numPr>
          <w:ilvl w:val="0"/>
          <w:numId w:val="12"/>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ef þú ert með nýrnasjúkdóm</w:t>
      </w:r>
    </w:p>
    <w:p w14:paraId="2FBD9134" w14:textId="77777777" w:rsidR="00341DB7" w:rsidRPr="00BF21E8" w:rsidRDefault="00341DB7" w:rsidP="00341DB7">
      <w:pPr>
        <w:widowControl w:val="0"/>
        <w:tabs>
          <w:tab w:val="clear" w:pos="567"/>
        </w:tabs>
        <w:autoSpaceDE w:val="0"/>
        <w:autoSpaceDN w:val="0"/>
        <w:adjustRightInd w:val="0"/>
        <w:spacing w:line="240" w:lineRule="auto"/>
        <w:rPr>
          <w:rFonts w:eastAsia="MS Mincho"/>
          <w:szCs w:val="22"/>
          <w:lang w:eastAsia="ja-JP"/>
        </w:rPr>
      </w:pPr>
    </w:p>
    <w:p w14:paraId="167832B6" w14:textId="77777777" w:rsidR="00341DB7" w:rsidRPr="00BF21E8" w:rsidRDefault="00AB26FF" w:rsidP="00341DB7">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Láttu lækninn vita ef þú ert með eitthvað af eftirfarandi:</w:t>
      </w:r>
    </w:p>
    <w:p w14:paraId="1C3E3A26" w14:textId="77777777" w:rsidR="00341DB7" w:rsidRDefault="00AB26FF" w:rsidP="00341DB7">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Einhver vandamál tengd hjarta- og æðakerfi, þar með taldar hjartsláttartruflanir, eða ert á meðferð með lyfjum við þessum kvillum. Hættan á hjartsláttarvandamálum getur aukist þegar Xtandi er notað.</w:t>
      </w:r>
    </w:p>
    <w:p w14:paraId="1A4988F7" w14:textId="77777777" w:rsidR="00F21F8D" w:rsidRDefault="00F21F8D" w:rsidP="00341DB7">
      <w:pPr>
        <w:widowControl w:val="0"/>
        <w:tabs>
          <w:tab w:val="clear" w:pos="567"/>
        </w:tabs>
        <w:autoSpaceDE w:val="0"/>
        <w:autoSpaceDN w:val="0"/>
        <w:adjustRightInd w:val="0"/>
        <w:spacing w:line="240" w:lineRule="auto"/>
        <w:rPr>
          <w:rFonts w:eastAsia="MS Mincho"/>
          <w:szCs w:val="22"/>
          <w:lang w:eastAsia="ja-JP"/>
        </w:rPr>
      </w:pPr>
    </w:p>
    <w:p w14:paraId="1218384F" w14:textId="77777777" w:rsidR="00A8547E" w:rsidRPr="00BF21E8" w:rsidRDefault="00AB26FF" w:rsidP="00341DB7">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Ef þú hefur ofnæmi fyrir enzaluta</w:t>
      </w:r>
      <w:r w:rsidR="00765CE7">
        <w:rPr>
          <w:rFonts w:eastAsia="MS Mincho"/>
          <w:szCs w:val="22"/>
          <w:lang w:eastAsia="ja-JP"/>
        </w:rPr>
        <w:t>mid</w:t>
      </w:r>
      <w:r>
        <w:rPr>
          <w:rFonts w:eastAsia="MS Mincho"/>
          <w:szCs w:val="22"/>
          <w:lang w:eastAsia="ja-JP"/>
        </w:rPr>
        <w:t xml:space="preserve">i getur það valdið </w:t>
      </w:r>
      <w:r w:rsidR="00F21F8D">
        <w:rPr>
          <w:rFonts w:eastAsia="MS Mincho"/>
          <w:szCs w:val="22"/>
          <w:lang w:eastAsia="ja-JP"/>
        </w:rPr>
        <w:t xml:space="preserve">útbrotum eða </w:t>
      </w:r>
      <w:r>
        <w:rPr>
          <w:rFonts w:eastAsia="MS Mincho"/>
          <w:szCs w:val="22"/>
          <w:lang w:eastAsia="ja-JP"/>
        </w:rPr>
        <w:t xml:space="preserve">bólgu í </w:t>
      </w:r>
      <w:r w:rsidR="00F21F8D">
        <w:rPr>
          <w:rFonts w:eastAsia="MS Mincho"/>
          <w:szCs w:val="22"/>
          <w:lang w:eastAsia="ja-JP"/>
        </w:rPr>
        <w:t xml:space="preserve">andliti, </w:t>
      </w:r>
      <w:r>
        <w:rPr>
          <w:rFonts w:eastAsia="MS Mincho"/>
          <w:szCs w:val="22"/>
          <w:lang w:eastAsia="ja-JP"/>
        </w:rPr>
        <w:t>tungu, vörum eða hálsi. Ef þú hefur ofnæmi fyrir enzaluta</w:t>
      </w:r>
      <w:r w:rsidR="00765CE7">
        <w:rPr>
          <w:rFonts w:eastAsia="MS Mincho"/>
          <w:szCs w:val="22"/>
          <w:lang w:eastAsia="ja-JP"/>
        </w:rPr>
        <w:t>mid</w:t>
      </w:r>
      <w:r>
        <w:rPr>
          <w:rFonts w:eastAsia="MS Mincho"/>
          <w:szCs w:val="22"/>
          <w:lang w:eastAsia="ja-JP"/>
        </w:rPr>
        <w:t>i eða einhverju öðru innihaldsefn</w:t>
      </w:r>
      <w:r w:rsidR="00B408D9">
        <w:rPr>
          <w:rFonts w:eastAsia="MS Mincho"/>
          <w:szCs w:val="22"/>
          <w:lang w:eastAsia="ja-JP"/>
        </w:rPr>
        <w:t>i</w:t>
      </w:r>
      <w:r>
        <w:rPr>
          <w:rFonts w:eastAsia="MS Mincho"/>
          <w:szCs w:val="22"/>
          <w:lang w:eastAsia="ja-JP"/>
        </w:rPr>
        <w:t xml:space="preserve"> </w:t>
      </w:r>
      <w:r w:rsidR="00FC594C">
        <w:rPr>
          <w:rFonts w:eastAsia="MS Mincho"/>
          <w:szCs w:val="22"/>
          <w:lang w:eastAsia="ja-JP"/>
        </w:rPr>
        <w:t xml:space="preserve">í </w:t>
      </w:r>
      <w:r>
        <w:rPr>
          <w:rFonts w:eastAsia="MS Mincho"/>
          <w:szCs w:val="22"/>
          <w:lang w:eastAsia="ja-JP"/>
        </w:rPr>
        <w:t>þess</w:t>
      </w:r>
      <w:r w:rsidR="00FC594C">
        <w:rPr>
          <w:rFonts w:eastAsia="MS Mincho"/>
          <w:szCs w:val="22"/>
          <w:lang w:eastAsia="ja-JP"/>
        </w:rPr>
        <w:t>u</w:t>
      </w:r>
      <w:r>
        <w:rPr>
          <w:rFonts w:eastAsia="MS Mincho"/>
          <w:szCs w:val="22"/>
          <w:lang w:eastAsia="ja-JP"/>
        </w:rPr>
        <w:t xml:space="preserve"> lyf</w:t>
      </w:r>
      <w:r w:rsidR="00FC594C">
        <w:rPr>
          <w:rFonts w:eastAsia="MS Mincho"/>
          <w:szCs w:val="22"/>
          <w:lang w:eastAsia="ja-JP"/>
        </w:rPr>
        <w:t>i</w:t>
      </w:r>
      <w:r>
        <w:rPr>
          <w:rFonts w:eastAsia="MS Mincho"/>
          <w:szCs w:val="22"/>
          <w:lang w:eastAsia="ja-JP"/>
        </w:rPr>
        <w:t>, skaltu ekki taka Xtandi.</w:t>
      </w:r>
    </w:p>
    <w:p w14:paraId="4634FA9A" w14:textId="77777777" w:rsidR="00593C2C" w:rsidRDefault="00593C2C" w:rsidP="00593C2C">
      <w:pPr>
        <w:tabs>
          <w:tab w:val="clear" w:pos="567"/>
        </w:tabs>
        <w:autoSpaceDE w:val="0"/>
        <w:autoSpaceDN w:val="0"/>
        <w:adjustRightInd w:val="0"/>
        <w:spacing w:line="240" w:lineRule="auto"/>
        <w:rPr>
          <w:b/>
          <w:szCs w:val="22"/>
        </w:rPr>
      </w:pPr>
    </w:p>
    <w:p w14:paraId="797EBFDB" w14:textId="77777777" w:rsidR="00593C2C" w:rsidRPr="00076059" w:rsidRDefault="00AB26FF" w:rsidP="00593C2C">
      <w:pPr>
        <w:autoSpaceDE w:val="0"/>
        <w:autoSpaceDN w:val="0"/>
        <w:rPr>
          <w:bCs/>
        </w:rPr>
      </w:pPr>
      <w:r w:rsidRPr="00951718">
        <w:rPr>
          <w:bCs/>
          <w:lang w:eastAsia="en-GB"/>
        </w:rPr>
        <w:t>Tilkynnt hefur verið um alvarleg útbrot á húð</w:t>
      </w:r>
      <w:r w:rsidRPr="00076059">
        <w:rPr>
          <w:bCs/>
          <w:lang w:eastAsia="en-GB"/>
        </w:rPr>
        <w:t xml:space="preserve"> eða flögnun húðar, blöðrumyndanir og/eða sár í munni</w:t>
      </w:r>
      <w:r w:rsidR="00E11D10">
        <w:rPr>
          <w:bCs/>
          <w:lang w:eastAsia="en-GB"/>
        </w:rPr>
        <w:t>, þ.m.t. Stevens-Johnson heilkenni</w:t>
      </w:r>
      <w:r w:rsidR="00B87969">
        <w:rPr>
          <w:bCs/>
          <w:lang w:eastAsia="en-GB"/>
        </w:rPr>
        <w:t>,</w:t>
      </w:r>
      <w:r w:rsidRPr="00076059">
        <w:rPr>
          <w:bCs/>
          <w:lang w:eastAsia="en-GB"/>
        </w:rPr>
        <w:t xml:space="preserve"> í tengslum við meðferð með Xtandi. </w:t>
      </w:r>
      <w:r w:rsidR="00B87969">
        <w:rPr>
          <w:bCs/>
          <w:lang w:eastAsia="en-GB"/>
        </w:rPr>
        <w:t>Hætt</w:t>
      </w:r>
      <w:r w:rsidR="001F27CC">
        <w:rPr>
          <w:bCs/>
          <w:lang w:eastAsia="en-GB"/>
        </w:rPr>
        <w:t>u</w:t>
      </w:r>
      <w:r w:rsidR="00B87969">
        <w:rPr>
          <w:bCs/>
          <w:lang w:eastAsia="en-GB"/>
        </w:rPr>
        <w:t xml:space="preserve"> notkun Xtandi og l</w:t>
      </w:r>
      <w:r w:rsidR="00B87969" w:rsidRPr="00076059">
        <w:rPr>
          <w:bCs/>
          <w:lang w:eastAsia="en-GB"/>
        </w:rPr>
        <w:t>eit</w:t>
      </w:r>
      <w:r w:rsidR="001A3F44">
        <w:rPr>
          <w:bCs/>
          <w:lang w:eastAsia="en-GB"/>
        </w:rPr>
        <w:t>a</w:t>
      </w:r>
      <w:r w:rsidR="00B87969" w:rsidRPr="00076059">
        <w:rPr>
          <w:bCs/>
          <w:lang w:eastAsia="en-GB"/>
        </w:rPr>
        <w:t>ð</w:t>
      </w:r>
      <w:r w:rsidR="001A3F44">
        <w:rPr>
          <w:bCs/>
          <w:lang w:eastAsia="en-GB"/>
        </w:rPr>
        <w:t>u</w:t>
      </w:r>
      <w:r w:rsidR="00B87969" w:rsidRPr="00076059">
        <w:rPr>
          <w:bCs/>
          <w:lang w:eastAsia="en-GB"/>
        </w:rPr>
        <w:t xml:space="preserve"> </w:t>
      </w:r>
      <w:r w:rsidRPr="00076059">
        <w:rPr>
          <w:bCs/>
          <w:lang w:eastAsia="en-GB"/>
        </w:rPr>
        <w:t>strax til læknis ef vart verður við eitthvert þessara einkenna</w:t>
      </w:r>
      <w:r w:rsidR="00B87969">
        <w:rPr>
          <w:bCs/>
          <w:lang w:eastAsia="en-GB"/>
        </w:rPr>
        <w:t xml:space="preserve"> sem tengjast þessum alvarlegu húðviðbrögðum sem talin eru upp í kafla 4</w:t>
      </w:r>
      <w:r w:rsidRPr="00076059">
        <w:rPr>
          <w:bCs/>
          <w:lang w:eastAsia="en-GB"/>
        </w:rPr>
        <w:t>.</w:t>
      </w:r>
    </w:p>
    <w:p w14:paraId="0E933391" w14:textId="77777777" w:rsidR="00341DB7" w:rsidRPr="00BF21E8" w:rsidRDefault="00341DB7" w:rsidP="00341DB7">
      <w:pPr>
        <w:tabs>
          <w:tab w:val="clear" w:pos="567"/>
        </w:tabs>
        <w:autoSpaceDE w:val="0"/>
        <w:autoSpaceDN w:val="0"/>
        <w:adjustRightInd w:val="0"/>
        <w:spacing w:line="240" w:lineRule="auto"/>
        <w:rPr>
          <w:b/>
          <w:szCs w:val="22"/>
        </w:rPr>
      </w:pPr>
    </w:p>
    <w:p w14:paraId="402DF0A8" w14:textId="77777777" w:rsidR="00341DB7" w:rsidRPr="00BF21E8" w:rsidRDefault="00AB26FF" w:rsidP="00341DB7">
      <w:pPr>
        <w:tabs>
          <w:tab w:val="clear" w:pos="567"/>
        </w:tabs>
        <w:autoSpaceDE w:val="0"/>
        <w:autoSpaceDN w:val="0"/>
        <w:adjustRightInd w:val="0"/>
        <w:spacing w:line="240" w:lineRule="auto"/>
        <w:rPr>
          <w:b/>
          <w:szCs w:val="22"/>
        </w:rPr>
      </w:pPr>
      <w:r w:rsidRPr="00BF21E8">
        <w:rPr>
          <w:b/>
          <w:szCs w:val="22"/>
        </w:rPr>
        <w:t>Ef eitthvað af ofangreindu á við um þig eða ef þú ert í vafa skaltu ráðfæra þig við lækninn áður en þú tekur þetta lyf.</w:t>
      </w:r>
    </w:p>
    <w:p w14:paraId="3D76329A" w14:textId="77777777" w:rsidR="00341DB7" w:rsidRPr="00481A51" w:rsidRDefault="00341DB7" w:rsidP="00341DB7">
      <w:pPr>
        <w:numPr>
          <w:ilvl w:val="12"/>
          <w:numId w:val="0"/>
        </w:numPr>
        <w:tabs>
          <w:tab w:val="clear" w:pos="567"/>
        </w:tabs>
        <w:spacing w:line="240" w:lineRule="auto"/>
        <w:ind w:right="-2"/>
        <w:rPr>
          <w:noProof/>
          <w:szCs w:val="22"/>
        </w:rPr>
      </w:pPr>
    </w:p>
    <w:p w14:paraId="7A80020D" w14:textId="77777777" w:rsidR="00341DB7" w:rsidRPr="00481A51" w:rsidRDefault="00AB26FF" w:rsidP="00341DB7">
      <w:pPr>
        <w:numPr>
          <w:ilvl w:val="12"/>
          <w:numId w:val="0"/>
        </w:numPr>
        <w:spacing w:line="240" w:lineRule="auto"/>
        <w:ind w:right="-2"/>
        <w:rPr>
          <w:b/>
          <w:noProof/>
          <w:szCs w:val="22"/>
        </w:rPr>
      </w:pPr>
      <w:r w:rsidRPr="00481A51">
        <w:rPr>
          <w:b/>
          <w:noProof/>
          <w:szCs w:val="22"/>
        </w:rPr>
        <w:t>Börn og unglingar</w:t>
      </w:r>
    </w:p>
    <w:p w14:paraId="1BDBB133" w14:textId="77777777" w:rsidR="00341DB7" w:rsidRPr="00BF21E8" w:rsidRDefault="00AB26FF" w:rsidP="00341DB7">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Þetta lyf er ekki ætlað börnum og unglingum.</w:t>
      </w:r>
    </w:p>
    <w:p w14:paraId="5629AA66" w14:textId="77777777" w:rsidR="00341DB7" w:rsidRPr="00481A51" w:rsidRDefault="00341DB7" w:rsidP="00341DB7">
      <w:pPr>
        <w:numPr>
          <w:ilvl w:val="12"/>
          <w:numId w:val="0"/>
        </w:numPr>
        <w:tabs>
          <w:tab w:val="clear" w:pos="567"/>
        </w:tabs>
        <w:spacing w:line="240" w:lineRule="auto"/>
        <w:rPr>
          <w:b/>
          <w:bCs/>
          <w:noProof/>
          <w:szCs w:val="22"/>
        </w:rPr>
      </w:pPr>
    </w:p>
    <w:p w14:paraId="177ADFBA" w14:textId="77777777" w:rsidR="00341DB7" w:rsidRPr="00481A51" w:rsidRDefault="00AB26FF" w:rsidP="00341DB7">
      <w:pPr>
        <w:numPr>
          <w:ilvl w:val="12"/>
          <w:numId w:val="0"/>
        </w:numPr>
        <w:tabs>
          <w:tab w:val="clear" w:pos="567"/>
        </w:tabs>
        <w:spacing w:line="240" w:lineRule="auto"/>
        <w:ind w:right="-2"/>
        <w:rPr>
          <w:noProof/>
          <w:szCs w:val="22"/>
        </w:rPr>
      </w:pPr>
      <w:r w:rsidRPr="00481A51">
        <w:rPr>
          <w:b/>
          <w:noProof/>
          <w:szCs w:val="22"/>
        </w:rPr>
        <w:t>Notkun annarra lyfja samhliða Xtandi</w:t>
      </w:r>
    </w:p>
    <w:p w14:paraId="5FE59FC9" w14:textId="77777777" w:rsidR="00341DB7" w:rsidRPr="00481A51" w:rsidRDefault="00AB26FF" w:rsidP="00341DB7">
      <w:pPr>
        <w:numPr>
          <w:ilvl w:val="12"/>
          <w:numId w:val="0"/>
        </w:numPr>
        <w:tabs>
          <w:tab w:val="clear" w:pos="567"/>
        </w:tabs>
        <w:spacing w:line="240" w:lineRule="auto"/>
        <w:rPr>
          <w:noProof/>
          <w:szCs w:val="22"/>
        </w:rPr>
      </w:pPr>
      <w:r w:rsidRPr="00481A51">
        <w:rPr>
          <w:noProof/>
          <w:szCs w:val="22"/>
        </w:rPr>
        <w:t xml:space="preserve">Látið lækninn vita um öll önnur lyf sem eru notuð, hafa nýlega verið notuð eða kynnu að verða notuð. </w:t>
      </w:r>
      <w:r w:rsidRPr="00BF21E8">
        <w:rPr>
          <w:szCs w:val="22"/>
        </w:rPr>
        <w:t>Þú þarft að vita nöfnin á lyfjunum sem þú notar. Hafðu lista yfir þau meðferðis til þess að sýna lækninum þegar þér er ávísað nýju lyfi. Þú skalt ekki byrja eða hætta að nota nokkurt lyf fyrr en þú hefur ráðfært þig við lækninn sem ávísaði Xtandi.</w:t>
      </w:r>
    </w:p>
    <w:p w14:paraId="072FCB39" w14:textId="77777777" w:rsidR="00341DB7" w:rsidRPr="00BF21E8" w:rsidRDefault="00341DB7" w:rsidP="00341DB7">
      <w:pPr>
        <w:widowControl w:val="0"/>
        <w:tabs>
          <w:tab w:val="clear" w:pos="567"/>
        </w:tabs>
        <w:autoSpaceDE w:val="0"/>
        <w:autoSpaceDN w:val="0"/>
        <w:adjustRightInd w:val="0"/>
        <w:spacing w:line="240" w:lineRule="auto"/>
        <w:rPr>
          <w:rFonts w:eastAsia="MS Mincho"/>
          <w:i/>
          <w:iCs/>
          <w:szCs w:val="22"/>
          <w:lang w:eastAsia="ja-JP"/>
        </w:rPr>
      </w:pPr>
    </w:p>
    <w:p w14:paraId="4F93FE15"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Segðu lækninum frá því ef þú notar eitthvert eftirtalinna lyfja. Þessi lyf geta aukið hættu á krampa þegar þau eru tekin samhliða Xtandi:</w:t>
      </w:r>
    </w:p>
    <w:p w14:paraId="7B874431" w14:textId="77777777" w:rsidR="00341DB7" w:rsidRPr="00BF21E8" w:rsidRDefault="00341DB7" w:rsidP="00341DB7">
      <w:pPr>
        <w:tabs>
          <w:tab w:val="clear" w:pos="567"/>
        </w:tabs>
        <w:autoSpaceDE w:val="0"/>
        <w:autoSpaceDN w:val="0"/>
        <w:adjustRightInd w:val="0"/>
        <w:spacing w:line="240" w:lineRule="auto"/>
        <w:rPr>
          <w:szCs w:val="22"/>
        </w:rPr>
      </w:pPr>
    </w:p>
    <w:p w14:paraId="0F500078" w14:textId="77777777" w:rsidR="00341DB7" w:rsidRPr="00BF21E8" w:rsidRDefault="00AB26FF" w:rsidP="00562653">
      <w:pPr>
        <w:numPr>
          <w:ilvl w:val="0"/>
          <w:numId w:val="13"/>
        </w:numPr>
        <w:tabs>
          <w:tab w:val="clear" w:pos="567"/>
        </w:tabs>
        <w:autoSpaceDE w:val="0"/>
        <w:autoSpaceDN w:val="0"/>
        <w:adjustRightInd w:val="0"/>
        <w:spacing w:line="240" w:lineRule="auto"/>
        <w:ind w:left="567" w:hanging="567"/>
        <w:rPr>
          <w:rFonts w:eastAsia="SimSun"/>
          <w:szCs w:val="22"/>
          <w:lang w:eastAsia="ja-JP"/>
        </w:rPr>
      </w:pPr>
      <w:r w:rsidRPr="00BF21E8">
        <w:rPr>
          <w:rFonts w:eastAsia="SimSun"/>
          <w:szCs w:val="22"/>
          <w:lang w:eastAsia="ja-JP"/>
        </w:rPr>
        <w:t>Ákveðin lyf við astma og öðrum öndunarfærasjúkdómum (t.d. aminophyllin, theophyllin)</w:t>
      </w:r>
      <w:r w:rsidR="00DA01B2">
        <w:rPr>
          <w:rFonts w:eastAsia="SimSun"/>
          <w:szCs w:val="22"/>
          <w:lang w:eastAsia="ja-JP"/>
        </w:rPr>
        <w:t>.</w:t>
      </w:r>
    </w:p>
    <w:p w14:paraId="0B2EA808" w14:textId="77777777" w:rsidR="00341DB7" w:rsidRPr="00BF21E8" w:rsidRDefault="00AB26FF" w:rsidP="00562653">
      <w:pPr>
        <w:numPr>
          <w:ilvl w:val="0"/>
          <w:numId w:val="13"/>
        </w:numPr>
        <w:tabs>
          <w:tab w:val="clear" w:pos="567"/>
        </w:tabs>
        <w:autoSpaceDE w:val="0"/>
        <w:autoSpaceDN w:val="0"/>
        <w:adjustRightInd w:val="0"/>
        <w:spacing w:line="240" w:lineRule="auto"/>
        <w:ind w:left="567" w:hanging="567"/>
        <w:rPr>
          <w:rFonts w:eastAsia="SimSun"/>
          <w:szCs w:val="22"/>
          <w:lang w:eastAsia="ja-JP"/>
        </w:rPr>
      </w:pPr>
      <w:r w:rsidRPr="00BF21E8">
        <w:rPr>
          <w:rFonts w:eastAsia="SimSun"/>
          <w:szCs w:val="22"/>
          <w:lang w:eastAsia="ja-JP"/>
        </w:rPr>
        <w:t>Lyf sem notuð eru við ákveðnum geðröskunum, eins og þunglyndi og geðklofa (t.d. clozapin, olanzapin, risperidon, ziprasidon, bupropion, lithium, chlorpromazin, mesoridazin, thioridazin, amitriptyline, desipramine, doxepin, imipramin, maprotilin, mirtazapin)</w:t>
      </w:r>
      <w:r w:rsidR="00DA01B2">
        <w:rPr>
          <w:rFonts w:eastAsia="SimSun"/>
          <w:szCs w:val="22"/>
          <w:lang w:eastAsia="ja-JP"/>
        </w:rPr>
        <w:t>.</w:t>
      </w:r>
    </w:p>
    <w:p w14:paraId="17F0E35F" w14:textId="77777777" w:rsidR="00341DB7" w:rsidRPr="00BF21E8" w:rsidRDefault="00AB26FF" w:rsidP="00562653">
      <w:pPr>
        <w:numPr>
          <w:ilvl w:val="0"/>
          <w:numId w:val="13"/>
        </w:numPr>
        <w:tabs>
          <w:tab w:val="clear" w:pos="567"/>
        </w:tabs>
        <w:autoSpaceDE w:val="0"/>
        <w:autoSpaceDN w:val="0"/>
        <w:adjustRightInd w:val="0"/>
        <w:spacing w:line="240" w:lineRule="auto"/>
        <w:ind w:left="567" w:hanging="567"/>
        <w:rPr>
          <w:rFonts w:eastAsia="SimSun"/>
          <w:szCs w:val="22"/>
          <w:lang w:eastAsia="ja-JP"/>
        </w:rPr>
      </w:pPr>
      <w:r w:rsidRPr="00BF21E8">
        <w:rPr>
          <w:rFonts w:eastAsia="SimSun"/>
          <w:szCs w:val="22"/>
          <w:lang w:eastAsia="ja-JP"/>
        </w:rPr>
        <w:t>Ákveðin verkjalyf (t.d. pethidin)</w:t>
      </w:r>
      <w:r w:rsidR="00DA01B2">
        <w:rPr>
          <w:rFonts w:eastAsia="SimSun"/>
          <w:szCs w:val="22"/>
          <w:lang w:eastAsia="ja-JP"/>
        </w:rPr>
        <w:t>.</w:t>
      </w:r>
    </w:p>
    <w:p w14:paraId="0F4F6A4A" w14:textId="77777777" w:rsidR="00341DB7" w:rsidRPr="00BF21E8" w:rsidRDefault="00341DB7" w:rsidP="00341DB7">
      <w:pPr>
        <w:tabs>
          <w:tab w:val="clear" w:pos="567"/>
        </w:tabs>
        <w:autoSpaceDE w:val="0"/>
        <w:autoSpaceDN w:val="0"/>
        <w:adjustRightInd w:val="0"/>
        <w:spacing w:line="240" w:lineRule="auto"/>
        <w:ind w:left="284" w:hanging="284"/>
        <w:rPr>
          <w:rFonts w:eastAsia="SimSun"/>
          <w:szCs w:val="22"/>
          <w:lang w:eastAsia="ja-JP"/>
        </w:rPr>
      </w:pPr>
    </w:p>
    <w:p w14:paraId="74AD43E4"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Segðu lækninum frá því ef þú notar eftirfarandi lyf. Þessi lyf geta haft áhrif á verkun Xtandi eða Xtandi getur haft áhrif á verkun þessara lyfja.</w:t>
      </w:r>
    </w:p>
    <w:p w14:paraId="361265B5" w14:textId="77777777" w:rsidR="00341DB7" w:rsidRPr="00BF21E8" w:rsidRDefault="00341DB7" w:rsidP="00341DB7">
      <w:pPr>
        <w:tabs>
          <w:tab w:val="clear" w:pos="567"/>
        </w:tabs>
        <w:autoSpaceDE w:val="0"/>
        <w:autoSpaceDN w:val="0"/>
        <w:adjustRightInd w:val="0"/>
        <w:spacing w:line="240" w:lineRule="auto"/>
        <w:rPr>
          <w:szCs w:val="22"/>
        </w:rPr>
      </w:pPr>
    </w:p>
    <w:p w14:paraId="7AD4AF89"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Þetta eru m.a. lyf sem notuð eru:</w:t>
      </w:r>
    </w:p>
    <w:p w14:paraId="4C5F125B"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 xml:space="preserve">til þess að lækka kólesteról (t.d. gemfibrozil, </w:t>
      </w:r>
      <w:r w:rsidRPr="00BF21E8">
        <w:rPr>
          <w:szCs w:val="22"/>
        </w:rPr>
        <w:t>atorvastatin, simvastatin</w:t>
      </w:r>
      <w:r w:rsidRPr="00BF21E8">
        <w:rPr>
          <w:rFonts w:eastAsia="MS Mincho"/>
          <w:szCs w:val="22"/>
          <w:lang w:eastAsia="ja-JP"/>
        </w:rPr>
        <w:t>)</w:t>
      </w:r>
    </w:p>
    <w:p w14:paraId="76500300"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verkjum (t.d. fentanyl, tramadol)</w:t>
      </w:r>
    </w:p>
    <w:p w14:paraId="768FFDF3"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krabbameini (t.d. cabazitaxel)</w:t>
      </w:r>
    </w:p>
    <w:p w14:paraId="0D0E434C"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flogaveiki (t.d. carbamazepin, clonazepam, phenytoin, primidon, valproínsýra)</w:t>
      </w:r>
    </w:p>
    <w:p w14:paraId="7738835D"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ákveðnum geðröskunum, eins og miklum kvíða eða geðklofa (t.d. diazepam, midazolam, haloperidol)</w:t>
      </w:r>
    </w:p>
    <w:p w14:paraId="4E146EEF"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svefntruflunum (</w:t>
      </w:r>
      <w:r>
        <w:rPr>
          <w:rFonts w:eastAsia="MS Mincho"/>
          <w:szCs w:val="22"/>
          <w:lang w:eastAsia="ja-JP"/>
        </w:rPr>
        <w:t>t.d</w:t>
      </w:r>
      <w:r w:rsidRPr="00BF21E8">
        <w:rPr>
          <w:rFonts w:eastAsia="MS Mincho"/>
          <w:szCs w:val="22"/>
          <w:lang w:eastAsia="ja-JP"/>
        </w:rPr>
        <w:t xml:space="preserve">. </w:t>
      </w:r>
      <w:r w:rsidRPr="00BF21E8">
        <w:rPr>
          <w:szCs w:val="22"/>
        </w:rPr>
        <w:t>zolpidem)</w:t>
      </w:r>
    </w:p>
    <w:p w14:paraId="00F0B340"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hjartasjúkdómum eða til bló</w:t>
      </w:r>
      <w:r>
        <w:rPr>
          <w:rFonts w:eastAsia="MS Mincho"/>
          <w:szCs w:val="22"/>
          <w:lang w:eastAsia="ja-JP"/>
        </w:rPr>
        <w:t>ð</w:t>
      </w:r>
      <w:r w:rsidRPr="00BF21E8">
        <w:rPr>
          <w:rFonts w:eastAsia="MS Mincho"/>
          <w:szCs w:val="22"/>
          <w:lang w:eastAsia="ja-JP"/>
        </w:rPr>
        <w:t>þrýstingslækkunar (t.d. bisoprolol, digoxin, diltiazem, felodipin, nicardipin, nifedipin, propranolol, verapamil)</w:t>
      </w:r>
    </w:p>
    <w:p w14:paraId="2D194B5C"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alvarlegum sjúkdómum sem tengjast bólgu (t.d. dexamethason, prednisolon)</w:t>
      </w:r>
    </w:p>
    <w:p w14:paraId="3E6CC93D"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SimSun"/>
          <w:szCs w:val="22"/>
          <w:lang w:eastAsia="ja-JP"/>
        </w:rPr>
        <w:t>við HIV</w:t>
      </w:r>
      <w:r w:rsidRPr="00BF21E8">
        <w:rPr>
          <w:rFonts w:eastAsia="SimSun"/>
          <w:szCs w:val="22"/>
          <w:lang w:eastAsia="ja-JP"/>
        </w:rPr>
        <w:noBreakHyphen/>
        <w:t>sýkingu (t.d.</w:t>
      </w:r>
      <w:r w:rsidRPr="00BF21E8">
        <w:rPr>
          <w:rFonts w:eastAsia="MS Mincho"/>
          <w:szCs w:val="22"/>
          <w:lang w:eastAsia="ja-JP"/>
        </w:rPr>
        <w:t xml:space="preserve"> indinavir, ritonavir)</w:t>
      </w:r>
    </w:p>
    <w:p w14:paraId="6E70ECB5"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 xml:space="preserve">við bakteríusýkingum (t.d. </w:t>
      </w:r>
      <w:hyperlink r:id="rId37" w:anchor="clarithromycinSub" w:history="1">
        <w:r w:rsidRPr="00145A85">
          <w:rPr>
            <w:rFonts w:eastAsia="MS Mincho"/>
            <w:szCs w:val="22"/>
            <w:lang w:eastAsia="ja-JP"/>
          </w:rPr>
          <w:t>clarithromycin</w:t>
        </w:r>
      </w:hyperlink>
      <w:r w:rsidRPr="00145A85">
        <w:rPr>
          <w:rFonts w:eastAsia="MS Mincho"/>
          <w:szCs w:val="22"/>
          <w:lang w:eastAsia="ja-JP"/>
        </w:rPr>
        <w:t xml:space="preserve">, </w:t>
      </w:r>
      <w:r w:rsidRPr="00145A85">
        <w:rPr>
          <w:szCs w:val="22"/>
        </w:rPr>
        <w:t>doxycyclin</w:t>
      </w:r>
      <w:r w:rsidRPr="00BF21E8">
        <w:rPr>
          <w:rFonts w:eastAsia="MS Mincho"/>
          <w:szCs w:val="22"/>
          <w:lang w:eastAsia="ja-JP"/>
        </w:rPr>
        <w:t>)</w:t>
      </w:r>
    </w:p>
    <w:p w14:paraId="7D35BF1B" w14:textId="77777777" w:rsidR="00341DB7"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truflunum á starfsemi skjaldkirtils (t.d. levothyroxin)</w:t>
      </w:r>
    </w:p>
    <w:p w14:paraId="11F1699F" w14:textId="77777777" w:rsidR="00341DB7"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við þvagsýrugigt (t.d. colchicin)</w:t>
      </w:r>
    </w:p>
    <w:p w14:paraId="756DA125" w14:textId="77777777" w:rsidR="00F21F8D"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Pr>
          <w:rFonts w:eastAsia="MS Mincho"/>
          <w:szCs w:val="22"/>
          <w:lang w:eastAsia="ja-JP"/>
        </w:rPr>
        <w:t>við magakvillum (t.d. omeprazol)</w:t>
      </w:r>
    </w:p>
    <w:p w14:paraId="09CC04FA" w14:textId="77777777" w:rsidR="00341DB7"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til að fyrirbyggja hjartasjúkdóma eða heilaslag (</w:t>
      </w:r>
      <w:r w:rsidR="00F21F8D">
        <w:rPr>
          <w:rFonts w:eastAsia="MS Mincho"/>
          <w:szCs w:val="22"/>
          <w:lang w:eastAsia="ja-JP"/>
        </w:rPr>
        <w:t xml:space="preserve">t.d. </w:t>
      </w:r>
      <w:r w:rsidRPr="00BF21E8">
        <w:rPr>
          <w:rFonts w:eastAsia="MS Mincho"/>
          <w:szCs w:val="22"/>
          <w:lang w:eastAsia="ja-JP"/>
        </w:rPr>
        <w:t>dabigatran etexilat)</w:t>
      </w:r>
    </w:p>
    <w:p w14:paraId="72E79A19" w14:textId="77777777" w:rsidR="00F21F8D" w:rsidRPr="00BF21E8" w:rsidRDefault="00AB26FF" w:rsidP="00562653">
      <w:pPr>
        <w:widowControl w:val="0"/>
        <w:numPr>
          <w:ilvl w:val="1"/>
          <w:numId w:val="14"/>
        </w:numPr>
        <w:tabs>
          <w:tab w:val="clear" w:pos="567"/>
        </w:tabs>
        <w:autoSpaceDE w:val="0"/>
        <w:autoSpaceDN w:val="0"/>
        <w:adjustRightInd w:val="0"/>
        <w:spacing w:line="240" w:lineRule="auto"/>
        <w:ind w:left="567" w:hanging="567"/>
        <w:rPr>
          <w:rFonts w:eastAsia="MS Mincho"/>
          <w:szCs w:val="22"/>
          <w:lang w:eastAsia="ja-JP"/>
        </w:rPr>
      </w:pPr>
      <w:r>
        <w:rPr>
          <w:rFonts w:eastAsia="MS Mincho"/>
          <w:szCs w:val="22"/>
          <w:lang w:eastAsia="ja-JP"/>
        </w:rPr>
        <w:t>til að koma í veg fyrir höfnun líffæra (t.d. tacrolimus)</w:t>
      </w:r>
    </w:p>
    <w:p w14:paraId="3A0FA286" w14:textId="77777777" w:rsidR="00341DB7" w:rsidRPr="00BF21E8" w:rsidRDefault="00341DB7" w:rsidP="00341DB7">
      <w:pPr>
        <w:tabs>
          <w:tab w:val="clear" w:pos="567"/>
        </w:tabs>
        <w:autoSpaceDE w:val="0"/>
        <w:autoSpaceDN w:val="0"/>
        <w:adjustRightInd w:val="0"/>
        <w:spacing w:line="240" w:lineRule="auto"/>
        <w:rPr>
          <w:szCs w:val="22"/>
        </w:rPr>
      </w:pPr>
    </w:p>
    <w:p w14:paraId="04DAC8D3"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 xml:space="preserve">Xtandi getur haft áhrif á sum lyf sem notuð eru við meðhöndlun hjartsláttartruflana (t.d. kínidín, procainamid, amiodaron og sotalol) eða getur aukið líkur á hjartsláttartruflunum þegar það er notað með sumum öðrum lyfjum </w:t>
      </w:r>
      <w:r w:rsidR="00CD11E6">
        <w:rPr>
          <w:lang w:eastAsia="ja-JP"/>
        </w:rPr>
        <w:t>[</w:t>
      </w:r>
      <w:r w:rsidRPr="00BF21E8">
        <w:rPr>
          <w:szCs w:val="22"/>
        </w:rPr>
        <w:t>t.d. metadoni</w:t>
      </w:r>
      <w:r w:rsidR="00F21F8D">
        <w:rPr>
          <w:szCs w:val="22"/>
        </w:rPr>
        <w:t xml:space="preserve"> </w:t>
      </w:r>
      <w:r w:rsidR="00CD11E6">
        <w:rPr>
          <w:szCs w:val="22"/>
        </w:rPr>
        <w:t>(</w:t>
      </w:r>
      <w:r w:rsidRPr="00BF21E8">
        <w:rPr>
          <w:szCs w:val="22"/>
        </w:rPr>
        <w:t>notað til verkjastillingar og sem hluti af afeitrun lyfjafíknar</w:t>
      </w:r>
      <w:r w:rsidR="00CD11E6">
        <w:rPr>
          <w:szCs w:val="22"/>
        </w:rPr>
        <w:t>)</w:t>
      </w:r>
      <w:r w:rsidRPr="00BF21E8">
        <w:rPr>
          <w:szCs w:val="22"/>
        </w:rPr>
        <w:t xml:space="preserve">, moxifloxacini (sýklalyf), geðrofslyfjum </w:t>
      </w:r>
      <w:r w:rsidR="00CD11E6">
        <w:rPr>
          <w:szCs w:val="22"/>
        </w:rPr>
        <w:t>(</w:t>
      </w:r>
      <w:r w:rsidRPr="00BF21E8">
        <w:rPr>
          <w:szCs w:val="22"/>
        </w:rPr>
        <w:t>notuð við alvarlegum geðsjúkdómum)</w:t>
      </w:r>
      <w:r w:rsidR="00CD11E6">
        <w:rPr>
          <w:lang w:eastAsia="ja-JP"/>
        </w:rPr>
        <w:t>]</w:t>
      </w:r>
      <w:r w:rsidRPr="00BF21E8">
        <w:rPr>
          <w:szCs w:val="22"/>
        </w:rPr>
        <w:t>.</w:t>
      </w:r>
    </w:p>
    <w:p w14:paraId="5856E778" w14:textId="77777777" w:rsidR="00341DB7" w:rsidRPr="00BF21E8" w:rsidRDefault="00341DB7" w:rsidP="00341DB7">
      <w:pPr>
        <w:tabs>
          <w:tab w:val="clear" w:pos="567"/>
        </w:tabs>
        <w:autoSpaceDE w:val="0"/>
        <w:autoSpaceDN w:val="0"/>
        <w:adjustRightInd w:val="0"/>
        <w:spacing w:line="240" w:lineRule="auto"/>
        <w:rPr>
          <w:szCs w:val="22"/>
        </w:rPr>
      </w:pPr>
    </w:p>
    <w:p w14:paraId="18FAD5DD"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Segðu lækninum frá því ef þú tekur eitthvert ofangreindra lyfja. Það gæti þurft að breyta skammti Xtandi eða einhverra annarra lyfja sem þú tekur.</w:t>
      </w:r>
    </w:p>
    <w:p w14:paraId="69EB4F02" w14:textId="77777777" w:rsidR="00341DB7" w:rsidRPr="00481A51" w:rsidRDefault="00341DB7" w:rsidP="00341DB7">
      <w:pPr>
        <w:numPr>
          <w:ilvl w:val="12"/>
          <w:numId w:val="0"/>
        </w:numPr>
        <w:tabs>
          <w:tab w:val="clear" w:pos="567"/>
        </w:tabs>
        <w:spacing w:line="240" w:lineRule="auto"/>
        <w:ind w:right="-2"/>
        <w:rPr>
          <w:noProof/>
          <w:szCs w:val="22"/>
        </w:rPr>
      </w:pPr>
    </w:p>
    <w:p w14:paraId="0342E3C3" w14:textId="77777777" w:rsidR="00341DB7" w:rsidRPr="00481A51" w:rsidRDefault="00AB26FF" w:rsidP="00341DB7">
      <w:pPr>
        <w:numPr>
          <w:ilvl w:val="12"/>
          <w:numId w:val="0"/>
        </w:numPr>
        <w:tabs>
          <w:tab w:val="clear" w:pos="567"/>
        </w:tabs>
        <w:spacing w:line="240" w:lineRule="auto"/>
        <w:ind w:right="-2"/>
        <w:outlineLvl w:val="0"/>
        <w:rPr>
          <w:b/>
          <w:noProof/>
          <w:szCs w:val="22"/>
        </w:rPr>
      </w:pPr>
      <w:r w:rsidRPr="00481A51">
        <w:rPr>
          <w:b/>
          <w:noProof/>
          <w:szCs w:val="22"/>
        </w:rPr>
        <w:t>Meðganga, brjóstagjöf og frjósemi</w:t>
      </w:r>
    </w:p>
    <w:p w14:paraId="38284FC3" w14:textId="77777777" w:rsidR="00341DB7" w:rsidRPr="00BF21E8" w:rsidRDefault="00AB26FF" w:rsidP="00562653">
      <w:pPr>
        <w:widowControl w:val="0"/>
        <w:numPr>
          <w:ilvl w:val="0"/>
          <w:numId w:val="15"/>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b/>
          <w:bCs/>
          <w:szCs w:val="22"/>
          <w:lang w:eastAsia="ja-JP"/>
        </w:rPr>
        <w:t>Xtandi er ekki ætlað konum</w:t>
      </w:r>
      <w:r w:rsidRPr="00BF21E8">
        <w:rPr>
          <w:rFonts w:eastAsia="MS Mincho"/>
          <w:bCs/>
          <w:szCs w:val="22"/>
          <w:lang w:eastAsia="ja-JP"/>
        </w:rPr>
        <w:t>. Ef lyfið er tekið á meðgöngu gæti það haft skaðleg áhrif á ófætt barnið</w:t>
      </w:r>
      <w:r>
        <w:rPr>
          <w:rFonts w:eastAsia="MS Mincho"/>
          <w:bCs/>
          <w:szCs w:val="22"/>
          <w:lang w:eastAsia="ja-JP"/>
        </w:rPr>
        <w:t xml:space="preserve"> eða hugsanlega valdið fósturláti</w:t>
      </w:r>
      <w:r w:rsidRPr="00BF21E8">
        <w:rPr>
          <w:rFonts w:eastAsia="MS Mincho"/>
          <w:bCs/>
          <w:szCs w:val="22"/>
          <w:lang w:eastAsia="ja-JP"/>
        </w:rPr>
        <w:t>. Konur sem eru þungaðar, gætu orðið þungaðar eða eru með barn á brjósti mega ekki taka lyfið</w:t>
      </w:r>
      <w:r w:rsidRPr="00BF21E8">
        <w:rPr>
          <w:rFonts w:eastAsia="MS Mincho"/>
          <w:szCs w:val="22"/>
          <w:lang w:eastAsia="ja-JP"/>
        </w:rPr>
        <w:t>.</w:t>
      </w:r>
    </w:p>
    <w:p w14:paraId="7D88ADDA" w14:textId="77777777" w:rsidR="00341DB7" w:rsidRPr="00BF21E8" w:rsidRDefault="00AB26FF" w:rsidP="00562653">
      <w:pPr>
        <w:widowControl w:val="0"/>
        <w:numPr>
          <w:ilvl w:val="0"/>
          <w:numId w:val="12"/>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Lyfið getur hugsanlega haft áhrif á frjósemi karla.</w:t>
      </w:r>
    </w:p>
    <w:p w14:paraId="7F827602" w14:textId="77777777" w:rsidR="00341DB7" w:rsidRPr="00BC0353" w:rsidRDefault="00AB26FF" w:rsidP="00562653">
      <w:pPr>
        <w:widowControl w:val="0"/>
        <w:numPr>
          <w:ilvl w:val="0"/>
          <w:numId w:val="12"/>
        </w:numPr>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 xml:space="preserve">Ef þú stundar kynlíf með konu sem gæti orðið þunguð skaltu nota verju og aðra örugga </w:t>
      </w:r>
      <w:r w:rsidRPr="00BC0353">
        <w:rPr>
          <w:rFonts w:eastAsia="MS Mincho"/>
          <w:szCs w:val="22"/>
          <w:lang w:eastAsia="ja-JP"/>
        </w:rPr>
        <w:lastRenderedPageBreak/>
        <w:t>getnaðarvörn, meðan á meðferð með lyfinu stendur og í 3 mánuði eftir að henni lýkur. Ef þú stundar kynlíf með þungaðri konu skaltu nota smokk til þess að verja ófætt barnið.</w:t>
      </w:r>
    </w:p>
    <w:p w14:paraId="4AF627A2" w14:textId="77777777" w:rsidR="00F21F8D" w:rsidRPr="00BC0353" w:rsidRDefault="00AB26FF" w:rsidP="00DC6B70">
      <w:pPr>
        <w:widowControl w:val="0"/>
        <w:numPr>
          <w:ilvl w:val="0"/>
          <w:numId w:val="12"/>
        </w:numPr>
        <w:tabs>
          <w:tab w:val="clear" w:pos="567"/>
        </w:tabs>
        <w:autoSpaceDE w:val="0"/>
        <w:autoSpaceDN w:val="0"/>
        <w:adjustRightInd w:val="0"/>
        <w:spacing w:line="240" w:lineRule="auto"/>
        <w:ind w:left="567" w:hanging="567"/>
        <w:rPr>
          <w:rFonts w:eastAsia="MS Mincho"/>
          <w:szCs w:val="22"/>
          <w:lang w:eastAsia="ja-JP"/>
        </w:rPr>
      </w:pPr>
      <w:r w:rsidRPr="00BC0353">
        <w:rPr>
          <w:rFonts w:eastAsia="MS Mincho"/>
          <w:szCs w:val="22"/>
          <w:lang w:eastAsia="ja-JP"/>
        </w:rPr>
        <w:t xml:space="preserve">Konur </w:t>
      </w:r>
      <w:r w:rsidR="008968C5" w:rsidRPr="00DC6B70">
        <w:rPr>
          <w:rFonts w:eastAsia="MS Mincho"/>
          <w:szCs w:val="22"/>
          <w:lang w:eastAsia="ja-JP"/>
        </w:rPr>
        <w:t xml:space="preserve">sem umönnunaraðilar </w:t>
      </w:r>
      <w:r w:rsidRPr="00BC0353">
        <w:rPr>
          <w:rFonts w:eastAsia="MS Mincho"/>
          <w:szCs w:val="22"/>
          <w:lang w:eastAsia="ja-JP"/>
        </w:rPr>
        <w:t>sjá kafla 3 „Hvernig nota á Xtandi“ um meðhöndlun og notkun.</w:t>
      </w:r>
    </w:p>
    <w:p w14:paraId="605B43E5" w14:textId="77777777" w:rsidR="00341DB7" w:rsidRPr="00BF21E8" w:rsidRDefault="00341DB7" w:rsidP="00341DB7">
      <w:pPr>
        <w:widowControl w:val="0"/>
        <w:tabs>
          <w:tab w:val="clear" w:pos="567"/>
        </w:tabs>
        <w:autoSpaceDE w:val="0"/>
        <w:autoSpaceDN w:val="0"/>
        <w:adjustRightInd w:val="0"/>
        <w:spacing w:line="240" w:lineRule="auto"/>
        <w:rPr>
          <w:rFonts w:eastAsia="MS Mincho"/>
          <w:szCs w:val="22"/>
          <w:lang w:eastAsia="ja-JP"/>
        </w:rPr>
      </w:pPr>
    </w:p>
    <w:p w14:paraId="2848A46D" w14:textId="77777777" w:rsidR="00341DB7" w:rsidRPr="00481A51" w:rsidRDefault="00AB26FF" w:rsidP="00341DB7">
      <w:pPr>
        <w:spacing w:line="240" w:lineRule="auto"/>
        <w:rPr>
          <w:noProof/>
          <w:szCs w:val="22"/>
        </w:rPr>
      </w:pPr>
      <w:r w:rsidRPr="00481A51">
        <w:rPr>
          <w:b/>
          <w:noProof/>
          <w:szCs w:val="22"/>
        </w:rPr>
        <w:t>Akstur og notkun véla</w:t>
      </w:r>
    </w:p>
    <w:p w14:paraId="05D8A339" w14:textId="77777777" w:rsidR="00793852" w:rsidRDefault="00AB26FF" w:rsidP="00341DB7">
      <w:pPr>
        <w:widowControl w:val="0"/>
        <w:tabs>
          <w:tab w:val="clear" w:pos="567"/>
        </w:tabs>
        <w:autoSpaceDE w:val="0"/>
        <w:autoSpaceDN w:val="0"/>
        <w:adjustRightInd w:val="0"/>
        <w:spacing w:line="240" w:lineRule="auto"/>
        <w:rPr>
          <w:rFonts w:eastAsia="MS Mincho"/>
          <w:bCs/>
          <w:szCs w:val="22"/>
          <w:lang w:eastAsia="ja-JP"/>
        </w:rPr>
      </w:pPr>
      <w:r w:rsidRPr="00A51AC7">
        <w:rPr>
          <w:rFonts w:eastAsia="SimSun"/>
          <w:noProof/>
        </w:rPr>
        <w:t>Xtandi</w:t>
      </w:r>
      <w:r w:rsidR="00341DB7" w:rsidRPr="00BF21E8">
        <w:rPr>
          <w:rFonts w:eastAsia="MS Mincho"/>
          <w:bCs/>
          <w:szCs w:val="22"/>
          <w:lang w:eastAsia="ja-JP"/>
        </w:rPr>
        <w:t xml:space="preserve"> </w:t>
      </w:r>
      <w:r>
        <w:rPr>
          <w:rFonts w:eastAsia="MS Mincho"/>
          <w:bCs/>
          <w:szCs w:val="22"/>
          <w:lang w:eastAsia="ja-JP"/>
        </w:rPr>
        <w:t>getur haft</w:t>
      </w:r>
      <w:r w:rsidRPr="0093608B">
        <w:rPr>
          <w:rFonts w:eastAsia="MS Mincho"/>
          <w:bCs/>
          <w:szCs w:val="22"/>
          <w:lang w:eastAsia="ja-JP"/>
        </w:rPr>
        <w:t xml:space="preserve"> </w:t>
      </w:r>
      <w:r w:rsidR="00AD0694">
        <w:rPr>
          <w:rFonts w:eastAsia="MS Mincho"/>
          <w:bCs/>
          <w:szCs w:val="22"/>
          <w:lang w:eastAsia="ja-JP"/>
        </w:rPr>
        <w:t>væg</w:t>
      </w:r>
      <w:r w:rsidR="00AD0694" w:rsidRPr="00BF21E8">
        <w:rPr>
          <w:rFonts w:eastAsia="MS Mincho"/>
          <w:bCs/>
          <w:szCs w:val="22"/>
          <w:lang w:eastAsia="ja-JP"/>
        </w:rPr>
        <w:t xml:space="preserve"> </w:t>
      </w:r>
      <w:r w:rsidR="00341DB7" w:rsidRPr="00BF21E8">
        <w:rPr>
          <w:rFonts w:eastAsia="MS Mincho"/>
          <w:bCs/>
          <w:szCs w:val="22"/>
          <w:lang w:eastAsia="ja-JP"/>
        </w:rPr>
        <w:t>áhrif á hæfni til aksturs og notkunar véla</w:t>
      </w:r>
      <w:r>
        <w:rPr>
          <w:rFonts w:eastAsia="MS Mincho"/>
          <w:bCs/>
          <w:szCs w:val="22"/>
          <w:lang w:eastAsia="ja-JP"/>
        </w:rPr>
        <w:t>. Tilkynnt hefur verið um krampa hjá sjúklingum sem nota</w:t>
      </w:r>
      <w:r w:rsidR="00341DB7" w:rsidRPr="00BF21E8">
        <w:rPr>
          <w:rFonts w:eastAsia="MS Mincho"/>
          <w:bCs/>
          <w:szCs w:val="22"/>
          <w:lang w:eastAsia="ja-JP"/>
        </w:rPr>
        <w:t xml:space="preserve"> Xtandi</w:t>
      </w:r>
      <w:r>
        <w:rPr>
          <w:rFonts w:eastAsia="MS Mincho"/>
          <w:bCs/>
          <w:szCs w:val="22"/>
          <w:lang w:eastAsia="ja-JP"/>
        </w:rPr>
        <w:t>.</w:t>
      </w:r>
    </w:p>
    <w:p w14:paraId="62FA68F8" w14:textId="77777777" w:rsidR="00341DB7" w:rsidRPr="00BF21E8" w:rsidRDefault="00AB26FF" w:rsidP="00341DB7">
      <w:pPr>
        <w:widowControl w:val="0"/>
        <w:tabs>
          <w:tab w:val="clear" w:pos="567"/>
        </w:tabs>
        <w:autoSpaceDE w:val="0"/>
        <w:autoSpaceDN w:val="0"/>
        <w:adjustRightInd w:val="0"/>
        <w:spacing w:line="240" w:lineRule="auto"/>
        <w:rPr>
          <w:rFonts w:eastAsia="MS Mincho"/>
          <w:bCs/>
          <w:szCs w:val="22"/>
          <w:lang w:eastAsia="ja-JP"/>
        </w:rPr>
      </w:pPr>
      <w:r w:rsidRPr="00BF21E8">
        <w:rPr>
          <w:rFonts w:eastAsia="MS Mincho"/>
          <w:bCs/>
          <w:szCs w:val="22"/>
          <w:lang w:eastAsia="ja-JP"/>
        </w:rPr>
        <w:t>Ef þú ert í aukinni hættu á að fá krampa skaltu ráðfæra þig við lækninn.</w:t>
      </w:r>
    </w:p>
    <w:p w14:paraId="3B99D2D4" w14:textId="77777777" w:rsidR="00341DB7" w:rsidRPr="00481A51" w:rsidRDefault="00341DB7" w:rsidP="00341DB7">
      <w:pPr>
        <w:numPr>
          <w:ilvl w:val="12"/>
          <w:numId w:val="0"/>
        </w:numPr>
        <w:tabs>
          <w:tab w:val="clear" w:pos="567"/>
        </w:tabs>
        <w:spacing w:line="240" w:lineRule="auto"/>
        <w:ind w:right="-2"/>
        <w:rPr>
          <w:noProof/>
          <w:szCs w:val="22"/>
        </w:rPr>
      </w:pPr>
    </w:p>
    <w:p w14:paraId="1739D59A" w14:textId="77777777" w:rsidR="00341DB7" w:rsidRPr="00BF21E8" w:rsidRDefault="00AB26FF" w:rsidP="00EA1583">
      <w:pPr>
        <w:keepNext/>
        <w:widowControl w:val="0"/>
        <w:tabs>
          <w:tab w:val="clear" w:pos="567"/>
        </w:tabs>
        <w:autoSpaceDE w:val="0"/>
        <w:autoSpaceDN w:val="0"/>
        <w:adjustRightInd w:val="0"/>
        <w:spacing w:line="240" w:lineRule="auto"/>
        <w:rPr>
          <w:rFonts w:eastAsia="MS Mincho"/>
          <w:szCs w:val="22"/>
          <w:lang w:eastAsia="ja-JP"/>
        </w:rPr>
      </w:pPr>
      <w:r w:rsidRPr="00BF21E8">
        <w:rPr>
          <w:rFonts w:eastAsia="MS Mincho"/>
          <w:b/>
          <w:bCs/>
          <w:szCs w:val="22"/>
          <w:lang w:eastAsia="ja-JP"/>
        </w:rPr>
        <w:t>Xtandi i</w:t>
      </w:r>
      <w:r w:rsidRPr="00481A51">
        <w:rPr>
          <w:b/>
          <w:noProof/>
          <w:szCs w:val="22"/>
        </w:rPr>
        <w:t>nniheldur</w:t>
      </w:r>
      <w:r w:rsidRPr="00BF21E8">
        <w:rPr>
          <w:rFonts w:eastAsia="MS Mincho"/>
          <w:b/>
          <w:bCs/>
          <w:szCs w:val="22"/>
          <w:lang w:eastAsia="ja-JP"/>
        </w:rPr>
        <w:t xml:space="preserve"> sorbitól</w:t>
      </w:r>
    </w:p>
    <w:p w14:paraId="20C42C78" w14:textId="77777777" w:rsidR="00341DB7" w:rsidRPr="00BF21E8" w:rsidRDefault="00AB26FF" w:rsidP="00341DB7">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 xml:space="preserve">Lyfið inniheldur </w:t>
      </w:r>
      <w:r w:rsidR="00A8547E">
        <w:rPr>
          <w:rFonts w:eastAsia="MS Mincho"/>
          <w:szCs w:val="22"/>
          <w:lang w:eastAsia="ja-JP"/>
        </w:rPr>
        <w:t>57,8</w:t>
      </w:r>
      <w:r w:rsidR="00E8086D">
        <w:rPr>
          <w:rFonts w:eastAsia="MS Mincho"/>
          <w:szCs w:val="22"/>
          <w:lang w:eastAsia="ja-JP"/>
        </w:rPr>
        <w:t> </w:t>
      </w:r>
      <w:r w:rsidR="00A8547E">
        <w:rPr>
          <w:rFonts w:eastAsia="MS Mincho"/>
          <w:szCs w:val="22"/>
          <w:lang w:eastAsia="ja-JP"/>
        </w:rPr>
        <w:t xml:space="preserve">mg af </w:t>
      </w:r>
      <w:r w:rsidRPr="00BF21E8">
        <w:rPr>
          <w:rFonts w:eastAsia="MS Mincho"/>
          <w:szCs w:val="22"/>
          <w:lang w:eastAsia="ja-JP"/>
        </w:rPr>
        <w:t>sorbitól (ákveðin sykurtegund)</w:t>
      </w:r>
      <w:r w:rsidR="00A8547E">
        <w:rPr>
          <w:rFonts w:eastAsia="MS Mincho"/>
          <w:szCs w:val="22"/>
          <w:lang w:eastAsia="ja-JP"/>
        </w:rPr>
        <w:t xml:space="preserve"> í hverju mjúku hylki</w:t>
      </w:r>
      <w:r w:rsidRPr="00BF21E8">
        <w:rPr>
          <w:rFonts w:eastAsia="MS Mincho"/>
          <w:szCs w:val="22"/>
          <w:lang w:eastAsia="ja-JP"/>
        </w:rPr>
        <w:t>.</w:t>
      </w:r>
    </w:p>
    <w:p w14:paraId="20EAC1ED" w14:textId="77777777" w:rsidR="00341DB7" w:rsidRDefault="00341DB7" w:rsidP="00341DB7">
      <w:pPr>
        <w:numPr>
          <w:ilvl w:val="12"/>
          <w:numId w:val="0"/>
        </w:numPr>
        <w:tabs>
          <w:tab w:val="clear" w:pos="567"/>
        </w:tabs>
        <w:spacing w:line="240" w:lineRule="auto"/>
        <w:ind w:right="-2"/>
        <w:rPr>
          <w:noProof/>
          <w:szCs w:val="22"/>
        </w:rPr>
      </w:pPr>
    </w:p>
    <w:p w14:paraId="691E5BC4" w14:textId="77777777" w:rsidR="00341DB7" w:rsidRPr="00481A51" w:rsidRDefault="00341DB7" w:rsidP="00341DB7">
      <w:pPr>
        <w:numPr>
          <w:ilvl w:val="12"/>
          <w:numId w:val="0"/>
        </w:numPr>
        <w:tabs>
          <w:tab w:val="clear" w:pos="567"/>
        </w:tabs>
        <w:spacing w:line="240" w:lineRule="auto"/>
        <w:ind w:right="-2"/>
        <w:rPr>
          <w:noProof/>
          <w:szCs w:val="22"/>
        </w:rPr>
      </w:pPr>
    </w:p>
    <w:p w14:paraId="4CB350A9" w14:textId="77777777" w:rsidR="00341DB7" w:rsidRPr="00481A51" w:rsidRDefault="00AB26FF" w:rsidP="002F7523">
      <w:pPr>
        <w:keepNext/>
        <w:tabs>
          <w:tab w:val="clear" w:pos="567"/>
        </w:tabs>
        <w:spacing w:line="240" w:lineRule="auto"/>
        <w:rPr>
          <w:b/>
          <w:noProof/>
          <w:szCs w:val="22"/>
        </w:rPr>
      </w:pPr>
      <w:r w:rsidRPr="00481A51">
        <w:rPr>
          <w:b/>
          <w:noProof/>
          <w:szCs w:val="22"/>
        </w:rPr>
        <w:t>3.</w:t>
      </w:r>
      <w:r w:rsidRPr="00481A51">
        <w:rPr>
          <w:b/>
          <w:noProof/>
          <w:szCs w:val="22"/>
        </w:rPr>
        <w:tab/>
        <w:t>Hvernig nota á Xtandi</w:t>
      </w:r>
    </w:p>
    <w:p w14:paraId="162A30CC" w14:textId="77777777" w:rsidR="00341DB7" w:rsidRPr="00481A51" w:rsidRDefault="00341DB7" w:rsidP="00341DB7">
      <w:pPr>
        <w:numPr>
          <w:ilvl w:val="12"/>
          <w:numId w:val="0"/>
        </w:numPr>
        <w:tabs>
          <w:tab w:val="clear" w:pos="567"/>
        </w:tabs>
        <w:spacing w:line="240" w:lineRule="auto"/>
        <w:ind w:right="-2"/>
        <w:rPr>
          <w:noProof/>
          <w:szCs w:val="22"/>
        </w:rPr>
      </w:pPr>
    </w:p>
    <w:p w14:paraId="6B9ECDEF" w14:textId="77777777" w:rsidR="00341DB7" w:rsidRPr="00481A51" w:rsidRDefault="00AB26FF" w:rsidP="00341DB7">
      <w:pPr>
        <w:widowControl w:val="0"/>
        <w:tabs>
          <w:tab w:val="clear" w:pos="567"/>
        </w:tabs>
        <w:autoSpaceDE w:val="0"/>
        <w:autoSpaceDN w:val="0"/>
        <w:adjustRightInd w:val="0"/>
        <w:spacing w:line="240" w:lineRule="auto"/>
        <w:rPr>
          <w:rFonts w:eastAsia="MS Mincho"/>
          <w:noProof/>
          <w:szCs w:val="22"/>
          <w:lang w:eastAsia="ja-JP"/>
        </w:rPr>
      </w:pPr>
      <w:r w:rsidRPr="00481A51">
        <w:rPr>
          <w:rFonts w:eastAsia="MS Mincho"/>
          <w:noProof/>
          <w:szCs w:val="22"/>
          <w:lang w:eastAsia="ja-JP"/>
        </w:rPr>
        <w:t>Notið lyfið alltaf nákvæmlega eins og læknirinn hefur sagt til um. Ef ekki er ljóst hvernig nota á lyfið skal leita upplýsinga hjá lækninum.</w:t>
      </w:r>
    </w:p>
    <w:p w14:paraId="464F4322" w14:textId="77777777" w:rsidR="00341DB7" w:rsidRPr="00481A51" w:rsidRDefault="00341DB7" w:rsidP="00341DB7">
      <w:pPr>
        <w:widowControl w:val="0"/>
        <w:tabs>
          <w:tab w:val="clear" w:pos="567"/>
        </w:tabs>
        <w:autoSpaceDE w:val="0"/>
        <w:autoSpaceDN w:val="0"/>
        <w:adjustRightInd w:val="0"/>
        <w:spacing w:line="240" w:lineRule="auto"/>
        <w:rPr>
          <w:rFonts w:eastAsia="MS Mincho"/>
          <w:noProof/>
          <w:szCs w:val="22"/>
          <w:lang w:eastAsia="ja-JP"/>
        </w:rPr>
      </w:pPr>
    </w:p>
    <w:p w14:paraId="69CF4C2F" w14:textId="77777777" w:rsidR="00341DB7" w:rsidRPr="00BF21E8" w:rsidRDefault="00AB26FF" w:rsidP="00341DB7">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Ráðlagður skammtur er 160 mg (fjögur</w:t>
      </w:r>
      <w:r w:rsidR="00A8547E">
        <w:rPr>
          <w:rFonts w:eastAsia="MS Mincho"/>
          <w:szCs w:val="22"/>
          <w:lang w:eastAsia="ja-JP"/>
        </w:rPr>
        <w:t xml:space="preserve"> mjúk</w:t>
      </w:r>
      <w:r w:rsidRPr="00BF21E8">
        <w:rPr>
          <w:rFonts w:eastAsia="MS Mincho"/>
          <w:szCs w:val="22"/>
          <w:lang w:eastAsia="ja-JP"/>
        </w:rPr>
        <w:t xml:space="preserve"> hylki), tekin á sama tíma einu sinni á sólarhring.</w:t>
      </w:r>
    </w:p>
    <w:p w14:paraId="50AAA94D" w14:textId="77777777" w:rsidR="00341DB7" w:rsidRPr="00481A51" w:rsidRDefault="00341DB7" w:rsidP="00341DB7">
      <w:pPr>
        <w:numPr>
          <w:ilvl w:val="12"/>
          <w:numId w:val="0"/>
        </w:numPr>
        <w:tabs>
          <w:tab w:val="clear" w:pos="567"/>
        </w:tabs>
        <w:spacing w:line="240" w:lineRule="auto"/>
        <w:ind w:right="-2"/>
        <w:rPr>
          <w:noProof/>
          <w:szCs w:val="22"/>
        </w:rPr>
      </w:pPr>
    </w:p>
    <w:p w14:paraId="3E2DBCF9" w14:textId="77777777" w:rsidR="00341DB7" w:rsidRPr="00BF21E8" w:rsidRDefault="00AB26FF" w:rsidP="00341DB7">
      <w:pPr>
        <w:tabs>
          <w:tab w:val="clear" w:pos="567"/>
        </w:tabs>
        <w:autoSpaceDE w:val="0"/>
        <w:autoSpaceDN w:val="0"/>
        <w:adjustRightInd w:val="0"/>
        <w:spacing w:line="240" w:lineRule="auto"/>
        <w:rPr>
          <w:b/>
          <w:szCs w:val="22"/>
        </w:rPr>
      </w:pPr>
      <w:r w:rsidRPr="00BF21E8">
        <w:rPr>
          <w:b/>
          <w:szCs w:val="22"/>
        </w:rPr>
        <w:t>Taka Xtandi</w:t>
      </w:r>
    </w:p>
    <w:p w14:paraId="7BB779AA" w14:textId="0C319AC8" w:rsidR="00341DB7" w:rsidRPr="00BF21E8" w:rsidRDefault="00AB26FF" w:rsidP="00341DB7">
      <w:pPr>
        <w:tabs>
          <w:tab w:val="clear" w:pos="567"/>
        </w:tabs>
        <w:autoSpaceDE w:val="0"/>
        <w:autoSpaceDN w:val="0"/>
        <w:adjustRightInd w:val="0"/>
        <w:spacing w:line="240" w:lineRule="auto"/>
        <w:ind w:left="709" w:hanging="709"/>
        <w:rPr>
          <w:szCs w:val="22"/>
        </w:rPr>
      </w:pPr>
      <w:r w:rsidRPr="00BF21E8">
        <w:rPr>
          <w:szCs w:val="22"/>
        </w:rPr>
        <w:t>-</w:t>
      </w:r>
      <w:r w:rsidRPr="00BF21E8">
        <w:rPr>
          <w:szCs w:val="22"/>
        </w:rPr>
        <w:tab/>
        <w:t xml:space="preserve">Gleypið </w:t>
      </w:r>
      <w:r w:rsidR="00A8547E">
        <w:rPr>
          <w:szCs w:val="22"/>
        </w:rPr>
        <w:t xml:space="preserve">mjúku </w:t>
      </w:r>
      <w:r w:rsidRPr="00BF21E8">
        <w:rPr>
          <w:szCs w:val="22"/>
        </w:rPr>
        <w:t>hylkin í heilu lagi með</w:t>
      </w:r>
      <w:r w:rsidR="009C2E68">
        <w:rPr>
          <w:szCs w:val="22"/>
        </w:rPr>
        <w:t xml:space="preserve"> </w:t>
      </w:r>
      <w:r w:rsidR="00015354">
        <w:rPr>
          <w:szCs w:val="22"/>
        </w:rPr>
        <w:t>nægi</w:t>
      </w:r>
      <w:r w:rsidR="009C2E68">
        <w:rPr>
          <w:szCs w:val="22"/>
        </w:rPr>
        <w:t>legu magni af</w:t>
      </w:r>
      <w:r w:rsidRPr="00BF21E8">
        <w:rPr>
          <w:szCs w:val="22"/>
        </w:rPr>
        <w:t xml:space="preserve"> vatni.</w:t>
      </w:r>
    </w:p>
    <w:p w14:paraId="48C36D76" w14:textId="77777777" w:rsidR="00341DB7" w:rsidRPr="00BF21E8" w:rsidRDefault="00AB26FF" w:rsidP="00341DB7">
      <w:pPr>
        <w:tabs>
          <w:tab w:val="clear" w:pos="567"/>
        </w:tabs>
        <w:autoSpaceDE w:val="0"/>
        <w:autoSpaceDN w:val="0"/>
        <w:adjustRightInd w:val="0"/>
        <w:spacing w:line="240" w:lineRule="auto"/>
        <w:ind w:left="709" w:hanging="709"/>
        <w:rPr>
          <w:szCs w:val="22"/>
        </w:rPr>
      </w:pPr>
      <w:r w:rsidRPr="00BF21E8">
        <w:rPr>
          <w:szCs w:val="22"/>
        </w:rPr>
        <w:t>-</w:t>
      </w:r>
      <w:r w:rsidRPr="00BF21E8">
        <w:rPr>
          <w:szCs w:val="22"/>
        </w:rPr>
        <w:tab/>
        <w:t>Ekki tyggja, leysa upp eða opna</w:t>
      </w:r>
      <w:r w:rsidR="00A8547E">
        <w:rPr>
          <w:szCs w:val="22"/>
        </w:rPr>
        <w:t xml:space="preserve"> mjúku</w:t>
      </w:r>
      <w:r w:rsidRPr="00BF21E8">
        <w:rPr>
          <w:szCs w:val="22"/>
        </w:rPr>
        <w:t xml:space="preserve"> hylkin áður en þau eru gleypt</w:t>
      </w:r>
    </w:p>
    <w:p w14:paraId="0C4B27B4" w14:textId="77777777" w:rsidR="00341DB7" w:rsidRDefault="00AB26FF" w:rsidP="00341DB7">
      <w:pPr>
        <w:tabs>
          <w:tab w:val="clear" w:pos="567"/>
        </w:tabs>
        <w:autoSpaceDE w:val="0"/>
        <w:autoSpaceDN w:val="0"/>
        <w:adjustRightInd w:val="0"/>
        <w:spacing w:line="240" w:lineRule="auto"/>
        <w:ind w:left="709" w:hanging="709"/>
        <w:rPr>
          <w:rFonts w:eastAsia="MS Mincho"/>
          <w:szCs w:val="22"/>
          <w:lang w:eastAsia="ja-JP"/>
        </w:rPr>
      </w:pPr>
      <w:r w:rsidRPr="00BF21E8">
        <w:rPr>
          <w:rFonts w:eastAsia="MS Mincho"/>
          <w:szCs w:val="22"/>
          <w:lang w:eastAsia="ja-JP"/>
        </w:rPr>
        <w:t>-</w:t>
      </w:r>
      <w:r w:rsidRPr="00BF21E8">
        <w:rPr>
          <w:rFonts w:eastAsia="MS Mincho"/>
          <w:szCs w:val="22"/>
          <w:lang w:eastAsia="ja-JP"/>
        </w:rPr>
        <w:tab/>
        <w:t>Xtandi má taka með eða án fæðu.</w:t>
      </w:r>
    </w:p>
    <w:p w14:paraId="3A3EE415" w14:textId="77777777" w:rsidR="00AD0694" w:rsidRPr="00BF21E8" w:rsidRDefault="00AB26FF" w:rsidP="00341DB7">
      <w:pPr>
        <w:tabs>
          <w:tab w:val="clear" w:pos="567"/>
        </w:tabs>
        <w:autoSpaceDE w:val="0"/>
        <w:autoSpaceDN w:val="0"/>
        <w:adjustRightInd w:val="0"/>
        <w:spacing w:line="240" w:lineRule="auto"/>
        <w:ind w:left="709" w:hanging="709"/>
        <w:rPr>
          <w:szCs w:val="22"/>
        </w:rPr>
      </w:pPr>
      <w:r>
        <w:rPr>
          <w:rFonts w:eastAsia="MS Mincho"/>
          <w:szCs w:val="22"/>
          <w:lang w:eastAsia="ja-JP"/>
        </w:rPr>
        <w:t>-</w:t>
      </w:r>
      <w:r>
        <w:rPr>
          <w:rFonts w:eastAsia="MS Mincho"/>
          <w:szCs w:val="22"/>
          <w:lang w:eastAsia="ja-JP"/>
        </w:rPr>
        <w:tab/>
      </w:r>
      <w:r w:rsidR="00593C2C">
        <w:rPr>
          <w:rFonts w:eastAsia="MS Mincho"/>
          <w:szCs w:val="22"/>
          <w:lang w:eastAsia="ja-JP"/>
        </w:rPr>
        <w:t xml:space="preserve">Aðrir en sjúklingar eða umönnunaraðilar eiga ekki að handleika </w:t>
      </w:r>
      <w:r w:rsidR="00593C2C" w:rsidRPr="00AB05EF">
        <w:rPr>
          <w:lang w:eastAsia="ja-JP"/>
        </w:rPr>
        <w:t>Xtandi</w:t>
      </w:r>
      <w:r w:rsidR="00593C2C">
        <w:rPr>
          <w:lang w:eastAsia="ja-JP"/>
        </w:rPr>
        <w:t xml:space="preserve">. Þungaðar konur eða konur sem gætu orðið þungaðar eiga ekki að </w:t>
      </w:r>
      <w:bookmarkStart w:id="61" w:name="_Hlk41383297"/>
      <w:r w:rsidR="00593C2C">
        <w:rPr>
          <w:lang w:eastAsia="ja-JP"/>
        </w:rPr>
        <w:t xml:space="preserve">handleika </w:t>
      </w:r>
      <w:r w:rsidR="00593C2C" w:rsidRPr="00DD46E1">
        <w:rPr>
          <w:lang w:eastAsia="ja-JP"/>
        </w:rPr>
        <w:t>skemmd eða opin Xtandi hylki án þess að vera í hlífðarhönskum</w:t>
      </w:r>
      <w:bookmarkEnd w:id="61"/>
      <w:r w:rsidR="00593C2C">
        <w:rPr>
          <w:lang w:eastAsia="ja-JP"/>
        </w:rPr>
        <w:t>.</w:t>
      </w:r>
    </w:p>
    <w:p w14:paraId="19C0BC3E" w14:textId="77777777" w:rsidR="00341DB7" w:rsidRPr="00BF21E8" w:rsidRDefault="00341DB7" w:rsidP="00341DB7">
      <w:pPr>
        <w:tabs>
          <w:tab w:val="clear" w:pos="567"/>
        </w:tabs>
        <w:autoSpaceDE w:val="0"/>
        <w:autoSpaceDN w:val="0"/>
        <w:adjustRightInd w:val="0"/>
        <w:spacing w:line="240" w:lineRule="auto"/>
        <w:rPr>
          <w:b/>
          <w:bCs/>
          <w:szCs w:val="22"/>
        </w:rPr>
      </w:pPr>
    </w:p>
    <w:p w14:paraId="12025C5C" w14:textId="77777777" w:rsidR="00341DB7" w:rsidRPr="00BF21E8" w:rsidRDefault="00AB26FF" w:rsidP="00341DB7">
      <w:pPr>
        <w:tabs>
          <w:tab w:val="clear" w:pos="567"/>
        </w:tabs>
        <w:autoSpaceDE w:val="0"/>
        <w:autoSpaceDN w:val="0"/>
        <w:adjustRightInd w:val="0"/>
        <w:spacing w:line="240" w:lineRule="auto"/>
        <w:rPr>
          <w:bCs/>
          <w:szCs w:val="22"/>
        </w:rPr>
      </w:pPr>
      <w:r w:rsidRPr="00BF21E8">
        <w:rPr>
          <w:bCs/>
          <w:szCs w:val="22"/>
        </w:rPr>
        <w:t xml:space="preserve">Hugsanlegt er að læknirinn ávísi einnig öðrum lyfjum meðan þú tekur </w:t>
      </w:r>
      <w:r w:rsidRPr="00BF21E8">
        <w:rPr>
          <w:szCs w:val="22"/>
        </w:rPr>
        <w:t>Xtandi.</w:t>
      </w:r>
    </w:p>
    <w:p w14:paraId="7F9DF3FC" w14:textId="77777777" w:rsidR="00341DB7" w:rsidRPr="00BF21E8" w:rsidRDefault="00341DB7" w:rsidP="00341DB7">
      <w:pPr>
        <w:tabs>
          <w:tab w:val="clear" w:pos="567"/>
        </w:tabs>
        <w:autoSpaceDE w:val="0"/>
        <w:autoSpaceDN w:val="0"/>
        <w:adjustRightInd w:val="0"/>
        <w:spacing w:line="240" w:lineRule="auto"/>
        <w:rPr>
          <w:b/>
          <w:bCs/>
          <w:szCs w:val="22"/>
        </w:rPr>
      </w:pPr>
    </w:p>
    <w:p w14:paraId="69A5FE16" w14:textId="77777777" w:rsidR="00341DB7" w:rsidRPr="00481A51" w:rsidRDefault="00AB26FF" w:rsidP="001535FD">
      <w:pPr>
        <w:keepNext/>
        <w:spacing w:line="240" w:lineRule="auto"/>
        <w:rPr>
          <w:b/>
          <w:noProof/>
          <w:szCs w:val="22"/>
        </w:rPr>
      </w:pPr>
      <w:r w:rsidRPr="00481A51">
        <w:rPr>
          <w:b/>
          <w:noProof/>
          <w:szCs w:val="22"/>
        </w:rPr>
        <w:t>Ef notaður er stærri skammtur en mælt er fyrir um</w:t>
      </w:r>
    </w:p>
    <w:p w14:paraId="20116F6E"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 xml:space="preserve">Ef þú tekur fleiri </w:t>
      </w:r>
      <w:r w:rsidR="00A8547E">
        <w:rPr>
          <w:szCs w:val="22"/>
        </w:rPr>
        <w:t xml:space="preserve">mjúk </w:t>
      </w:r>
      <w:r w:rsidRPr="00BF21E8">
        <w:rPr>
          <w:szCs w:val="22"/>
        </w:rPr>
        <w:t>hylki en læknirinn hefur ávísað skaltu hætta notkun Xtandi og hafa samband við lækninn. Þú gætir verið í aukinni hættu á að fá krampa eða aðrar aukaverkanir.</w:t>
      </w:r>
    </w:p>
    <w:p w14:paraId="57EC95D8" w14:textId="77777777" w:rsidR="00341DB7" w:rsidRPr="00481A51" w:rsidRDefault="00341DB7" w:rsidP="00341DB7">
      <w:pPr>
        <w:numPr>
          <w:ilvl w:val="12"/>
          <w:numId w:val="0"/>
        </w:numPr>
        <w:tabs>
          <w:tab w:val="clear" w:pos="567"/>
        </w:tabs>
        <w:spacing w:line="240" w:lineRule="auto"/>
        <w:ind w:right="-2"/>
        <w:outlineLvl w:val="0"/>
        <w:rPr>
          <w:noProof/>
          <w:szCs w:val="22"/>
        </w:rPr>
      </w:pPr>
    </w:p>
    <w:p w14:paraId="2A3D52DE" w14:textId="77777777" w:rsidR="00341DB7" w:rsidRPr="00481A51" w:rsidRDefault="00AB26FF" w:rsidP="00341DB7">
      <w:pPr>
        <w:numPr>
          <w:ilvl w:val="12"/>
          <w:numId w:val="0"/>
        </w:numPr>
        <w:tabs>
          <w:tab w:val="clear" w:pos="567"/>
        </w:tabs>
        <w:spacing w:line="240" w:lineRule="auto"/>
        <w:ind w:right="-2"/>
        <w:outlineLvl w:val="0"/>
        <w:rPr>
          <w:noProof/>
          <w:szCs w:val="22"/>
        </w:rPr>
      </w:pPr>
      <w:r w:rsidRPr="00481A51">
        <w:rPr>
          <w:b/>
          <w:noProof/>
          <w:szCs w:val="22"/>
        </w:rPr>
        <w:t>Ef gleymist að taka Xtandi</w:t>
      </w:r>
    </w:p>
    <w:p w14:paraId="0DA0C87F" w14:textId="77777777" w:rsidR="00341DB7" w:rsidRPr="00BF21E8" w:rsidRDefault="00AB26FF" w:rsidP="00341DB7">
      <w:pPr>
        <w:widowControl w:val="0"/>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w:t>
      </w:r>
      <w:r w:rsidRPr="00BF21E8">
        <w:rPr>
          <w:rFonts w:eastAsia="MS Mincho"/>
          <w:szCs w:val="22"/>
          <w:lang w:eastAsia="ja-JP"/>
        </w:rPr>
        <w:tab/>
        <w:t>Ef þú gleymir að taka Xtandi á venjulegum tíma, skaltu taka venjulegan skammt um leið og þú manst eftir því.</w:t>
      </w:r>
    </w:p>
    <w:p w14:paraId="6C386C4D" w14:textId="77777777" w:rsidR="00341DB7" w:rsidRPr="00BF21E8" w:rsidRDefault="00AB26FF" w:rsidP="00341DB7">
      <w:pPr>
        <w:widowControl w:val="0"/>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w:t>
      </w:r>
      <w:r w:rsidRPr="00BF21E8">
        <w:rPr>
          <w:rFonts w:eastAsia="MS Mincho"/>
          <w:szCs w:val="22"/>
          <w:lang w:eastAsia="ja-JP"/>
        </w:rPr>
        <w:tab/>
        <w:t>Ef þú gleymir að taka Xtandi í heilan dag skaltu taka venjulegan skammt daginn eftir.</w:t>
      </w:r>
    </w:p>
    <w:p w14:paraId="4B9FC0B4" w14:textId="77777777" w:rsidR="00341DB7" w:rsidRPr="00BF21E8" w:rsidRDefault="00AB26FF" w:rsidP="00341DB7">
      <w:pPr>
        <w:widowControl w:val="0"/>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w:t>
      </w:r>
      <w:r w:rsidRPr="00BF21E8">
        <w:rPr>
          <w:rFonts w:eastAsia="MS Mincho"/>
          <w:szCs w:val="22"/>
          <w:lang w:eastAsia="ja-JP"/>
        </w:rPr>
        <w:tab/>
        <w:t>Ef þú gleymir að taka Xtandi lengur en einn dag skaltu hafa samband við lækninn án tafar.</w:t>
      </w:r>
    </w:p>
    <w:p w14:paraId="4AB0A79C" w14:textId="77777777" w:rsidR="00341DB7" w:rsidRPr="00BF21E8" w:rsidRDefault="00AB26FF" w:rsidP="00341DB7">
      <w:pPr>
        <w:widowControl w:val="0"/>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w:t>
      </w:r>
      <w:r w:rsidRPr="00BF21E8">
        <w:rPr>
          <w:rFonts w:eastAsia="MS Mincho"/>
          <w:szCs w:val="22"/>
          <w:lang w:eastAsia="ja-JP"/>
        </w:rPr>
        <w:tab/>
      </w:r>
      <w:r w:rsidRPr="00BF21E8">
        <w:rPr>
          <w:rFonts w:eastAsia="MS Mincho"/>
          <w:b/>
          <w:szCs w:val="22"/>
          <w:lang w:eastAsia="ja-JP"/>
        </w:rPr>
        <w:t>Ekki á að taka tvöfaldan skammt</w:t>
      </w:r>
      <w:r w:rsidRPr="00BF21E8">
        <w:rPr>
          <w:rFonts w:eastAsia="MS Mincho"/>
          <w:szCs w:val="22"/>
          <w:lang w:eastAsia="ja-JP"/>
        </w:rPr>
        <w:t xml:space="preserve"> til að bæta upp skammt sem gleymst hefur að taka.</w:t>
      </w:r>
    </w:p>
    <w:p w14:paraId="761AECED" w14:textId="77777777" w:rsidR="00341DB7" w:rsidRPr="00481A51" w:rsidRDefault="00341DB7" w:rsidP="00341DB7">
      <w:pPr>
        <w:numPr>
          <w:ilvl w:val="12"/>
          <w:numId w:val="0"/>
        </w:numPr>
        <w:tabs>
          <w:tab w:val="clear" w:pos="567"/>
        </w:tabs>
        <w:spacing w:line="240" w:lineRule="auto"/>
        <w:ind w:right="-2"/>
        <w:rPr>
          <w:noProof/>
          <w:szCs w:val="22"/>
        </w:rPr>
      </w:pPr>
    </w:p>
    <w:p w14:paraId="02003776" w14:textId="77777777" w:rsidR="00341DB7" w:rsidRPr="00481A51" w:rsidRDefault="00AB26FF" w:rsidP="00341DB7">
      <w:pPr>
        <w:keepNext/>
        <w:numPr>
          <w:ilvl w:val="12"/>
          <w:numId w:val="0"/>
        </w:numPr>
        <w:tabs>
          <w:tab w:val="clear" w:pos="567"/>
        </w:tabs>
        <w:spacing w:line="240" w:lineRule="auto"/>
        <w:outlineLvl w:val="0"/>
        <w:rPr>
          <w:b/>
          <w:noProof/>
          <w:szCs w:val="22"/>
        </w:rPr>
      </w:pPr>
      <w:r w:rsidRPr="00481A51">
        <w:rPr>
          <w:b/>
          <w:noProof/>
          <w:szCs w:val="22"/>
        </w:rPr>
        <w:t>Ef hætt er að nota Xtandi</w:t>
      </w:r>
    </w:p>
    <w:p w14:paraId="5D5C6AFA" w14:textId="77777777" w:rsidR="00341DB7" w:rsidRPr="00BF21E8" w:rsidRDefault="00AB26FF" w:rsidP="00341DB7">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Hættu ekki notkun lyfsins nema læknirinn hafi sagt þér að gera það.</w:t>
      </w:r>
    </w:p>
    <w:p w14:paraId="3D80F31B" w14:textId="77777777" w:rsidR="00341DB7" w:rsidRDefault="00341DB7" w:rsidP="00341DB7">
      <w:pPr>
        <w:widowControl w:val="0"/>
        <w:tabs>
          <w:tab w:val="clear" w:pos="567"/>
        </w:tabs>
        <w:autoSpaceDE w:val="0"/>
        <w:autoSpaceDN w:val="0"/>
        <w:adjustRightInd w:val="0"/>
        <w:spacing w:line="240" w:lineRule="auto"/>
        <w:rPr>
          <w:rFonts w:eastAsia="MS Mincho"/>
          <w:szCs w:val="22"/>
          <w:lang w:eastAsia="ja-JP"/>
        </w:rPr>
      </w:pPr>
    </w:p>
    <w:p w14:paraId="16FB2E13" w14:textId="7E9B029D" w:rsidR="00AE611C" w:rsidRPr="00E85949" w:rsidRDefault="00AB26FF" w:rsidP="00AE611C">
      <w:pPr>
        <w:pStyle w:val="00Paragraph"/>
        <w:spacing w:before="0" w:after="0" w:line="240" w:lineRule="auto"/>
        <w:rPr>
          <w:b/>
          <w:sz w:val="22"/>
          <w:szCs w:val="22"/>
          <w:lang w:val="is-IS"/>
        </w:rPr>
      </w:pPr>
      <w:r w:rsidRPr="00E85949">
        <w:rPr>
          <w:b/>
          <w:sz w:val="22"/>
          <w:szCs w:val="22"/>
          <w:lang w:val="is-IS"/>
        </w:rPr>
        <w:t xml:space="preserve">Ef þú átt erfitt með að </w:t>
      </w:r>
      <w:r w:rsidR="00C134D0">
        <w:rPr>
          <w:b/>
          <w:sz w:val="22"/>
          <w:szCs w:val="22"/>
          <w:lang w:val="is-IS"/>
        </w:rPr>
        <w:t>gleypa</w:t>
      </w:r>
      <w:r w:rsidRPr="00E85949">
        <w:rPr>
          <w:b/>
          <w:sz w:val="22"/>
          <w:szCs w:val="22"/>
          <w:lang w:val="is-IS"/>
        </w:rPr>
        <w:t xml:space="preserve"> stór hylk</w:t>
      </w:r>
      <w:r w:rsidR="00C134D0">
        <w:rPr>
          <w:b/>
          <w:sz w:val="22"/>
          <w:szCs w:val="22"/>
          <w:lang w:val="is-IS"/>
        </w:rPr>
        <w:t>i</w:t>
      </w:r>
      <w:r w:rsidR="00690499">
        <w:rPr>
          <w:b/>
          <w:sz w:val="22"/>
          <w:szCs w:val="22"/>
          <w:lang w:val="is-IS"/>
        </w:rPr>
        <w:t xml:space="preserve"> </w:t>
      </w:r>
      <w:r w:rsidRPr="00E85949">
        <w:rPr>
          <w:b/>
          <w:sz w:val="22"/>
          <w:szCs w:val="22"/>
          <w:lang w:val="is-IS"/>
        </w:rPr>
        <w:t xml:space="preserve">eða </w:t>
      </w:r>
      <w:r w:rsidR="00221627">
        <w:rPr>
          <w:b/>
          <w:sz w:val="22"/>
          <w:szCs w:val="22"/>
          <w:lang w:val="is-IS"/>
        </w:rPr>
        <w:t xml:space="preserve">ert með </w:t>
      </w:r>
      <w:r w:rsidRPr="00E85949">
        <w:rPr>
          <w:b/>
          <w:sz w:val="22"/>
          <w:szCs w:val="22"/>
          <w:lang w:val="is-IS"/>
        </w:rPr>
        <w:t>sögu um kyngingartregðu</w:t>
      </w:r>
    </w:p>
    <w:p w14:paraId="3D234B85" w14:textId="769E90F4" w:rsidR="00AE611C" w:rsidRDefault="00AB26FF" w:rsidP="00AE611C">
      <w:pPr>
        <w:pStyle w:val="00Paragraph"/>
        <w:spacing w:before="0" w:after="0" w:line="240" w:lineRule="auto"/>
        <w:rPr>
          <w:sz w:val="22"/>
          <w:szCs w:val="22"/>
          <w:lang w:val="is-IS"/>
        </w:rPr>
      </w:pPr>
      <w:r>
        <w:rPr>
          <w:sz w:val="22"/>
          <w:szCs w:val="22"/>
          <w:lang w:val="is-IS"/>
        </w:rPr>
        <w:t xml:space="preserve">Ekki skal gefa sjúklingum sem eiga erfitt með að </w:t>
      </w:r>
      <w:r w:rsidR="00C134D0">
        <w:rPr>
          <w:sz w:val="22"/>
          <w:szCs w:val="22"/>
          <w:lang w:val="is-IS"/>
        </w:rPr>
        <w:t>gleypa</w:t>
      </w:r>
      <w:r>
        <w:rPr>
          <w:sz w:val="22"/>
          <w:szCs w:val="22"/>
          <w:lang w:val="is-IS"/>
        </w:rPr>
        <w:t xml:space="preserve"> stór hylk</w:t>
      </w:r>
      <w:r w:rsidR="00C134D0">
        <w:rPr>
          <w:sz w:val="22"/>
          <w:szCs w:val="22"/>
          <w:lang w:val="is-IS"/>
        </w:rPr>
        <w:t>i</w:t>
      </w:r>
      <w:r>
        <w:rPr>
          <w:sz w:val="22"/>
          <w:szCs w:val="22"/>
          <w:lang w:val="is-IS"/>
        </w:rPr>
        <w:t xml:space="preserve"> eða </w:t>
      </w:r>
      <w:r w:rsidR="00C134D0">
        <w:rPr>
          <w:sz w:val="22"/>
          <w:szCs w:val="22"/>
          <w:lang w:val="is-IS"/>
        </w:rPr>
        <w:t>sjúklingum</w:t>
      </w:r>
      <w:r>
        <w:rPr>
          <w:sz w:val="22"/>
          <w:szCs w:val="22"/>
          <w:lang w:val="is-IS"/>
        </w:rPr>
        <w:t xml:space="preserve"> </w:t>
      </w:r>
      <w:r w:rsidR="00E361D3">
        <w:rPr>
          <w:sz w:val="22"/>
          <w:szCs w:val="22"/>
          <w:lang w:val="is-IS"/>
        </w:rPr>
        <w:t xml:space="preserve">með </w:t>
      </w:r>
      <w:r>
        <w:rPr>
          <w:sz w:val="22"/>
          <w:szCs w:val="22"/>
          <w:lang w:val="is-IS"/>
        </w:rPr>
        <w:t>kyngingartregðu enzalutamid hylk</w:t>
      </w:r>
      <w:r w:rsidR="00C134D0">
        <w:rPr>
          <w:sz w:val="22"/>
          <w:szCs w:val="22"/>
          <w:lang w:val="is-IS"/>
        </w:rPr>
        <w:t>i</w:t>
      </w:r>
      <w:r>
        <w:rPr>
          <w:sz w:val="22"/>
          <w:szCs w:val="22"/>
          <w:lang w:val="is-IS"/>
        </w:rPr>
        <w:t xml:space="preserve">. Mælt er með enzalutamid </w:t>
      </w:r>
      <w:r w:rsidR="00C134D0">
        <w:rPr>
          <w:sz w:val="22"/>
          <w:szCs w:val="22"/>
          <w:lang w:val="is-IS"/>
        </w:rPr>
        <w:t>töflum</w:t>
      </w:r>
      <w:r>
        <w:rPr>
          <w:sz w:val="22"/>
          <w:szCs w:val="22"/>
          <w:lang w:val="is-IS"/>
        </w:rPr>
        <w:t xml:space="preserve"> í staðinn.</w:t>
      </w:r>
    </w:p>
    <w:p w14:paraId="0E150523" w14:textId="77777777" w:rsidR="00AE611C" w:rsidRDefault="00AE611C" w:rsidP="00AE611C">
      <w:pPr>
        <w:pStyle w:val="00Paragraph"/>
        <w:spacing w:before="0" w:after="0" w:line="240" w:lineRule="auto"/>
        <w:rPr>
          <w:sz w:val="22"/>
          <w:szCs w:val="22"/>
          <w:lang w:val="is-IS"/>
        </w:rPr>
      </w:pPr>
    </w:p>
    <w:p w14:paraId="5772BEB2" w14:textId="579ECCEA" w:rsidR="00AE611C" w:rsidRDefault="00AB26FF" w:rsidP="00AE611C">
      <w:pPr>
        <w:pStyle w:val="00Paragraph"/>
        <w:spacing w:before="0" w:after="0" w:line="240" w:lineRule="auto"/>
        <w:rPr>
          <w:sz w:val="22"/>
          <w:szCs w:val="22"/>
          <w:lang w:val="is-IS"/>
        </w:rPr>
      </w:pPr>
      <w:r>
        <w:rPr>
          <w:sz w:val="22"/>
          <w:szCs w:val="22"/>
          <w:lang w:val="is-IS"/>
        </w:rPr>
        <w:t xml:space="preserve">Ef þú átt erfitt með að </w:t>
      </w:r>
      <w:r w:rsidR="00C134D0">
        <w:rPr>
          <w:sz w:val="22"/>
          <w:szCs w:val="22"/>
          <w:lang w:val="is-IS"/>
        </w:rPr>
        <w:t>gleypa</w:t>
      </w:r>
      <w:r>
        <w:rPr>
          <w:sz w:val="22"/>
          <w:szCs w:val="22"/>
          <w:lang w:val="is-IS"/>
        </w:rPr>
        <w:t xml:space="preserve"> stór hylk</w:t>
      </w:r>
      <w:r w:rsidR="00C134D0">
        <w:rPr>
          <w:sz w:val="22"/>
          <w:szCs w:val="22"/>
          <w:lang w:val="is-IS"/>
        </w:rPr>
        <w:t>i</w:t>
      </w:r>
      <w:r>
        <w:rPr>
          <w:sz w:val="22"/>
          <w:szCs w:val="22"/>
          <w:lang w:val="is-IS"/>
        </w:rPr>
        <w:t xml:space="preserve"> eða </w:t>
      </w:r>
      <w:r w:rsidR="00221627">
        <w:rPr>
          <w:sz w:val="22"/>
          <w:szCs w:val="22"/>
          <w:lang w:val="is-IS"/>
        </w:rPr>
        <w:t xml:space="preserve">ert með </w:t>
      </w:r>
      <w:r>
        <w:rPr>
          <w:sz w:val="22"/>
          <w:szCs w:val="22"/>
          <w:lang w:val="is-IS"/>
        </w:rPr>
        <w:t xml:space="preserve">sögu um kyngingartregðu </w:t>
      </w:r>
      <w:r w:rsidR="00C134D0">
        <w:rPr>
          <w:sz w:val="22"/>
          <w:szCs w:val="22"/>
          <w:lang w:val="is-IS"/>
        </w:rPr>
        <w:t xml:space="preserve">getur </w:t>
      </w:r>
      <w:r>
        <w:rPr>
          <w:sz w:val="22"/>
          <w:szCs w:val="22"/>
          <w:lang w:val="is-IS"/>
        </w:rPr>
        <w:t xml:space="preserve">þú átt erfitt með að </w:t>
      </w:r>
      <w:r w:rsidR="00C134D0">
        <w:rPr>
          <w:sz w:val="22"/>
          <w:szCs w:val="22"/>
          <w:lang w:val="is-IS"/>
        </w:rPr>
        <w:t>gleypa</w:t>
      </w:r>
      <w:r>
        <w:rPr>
          <w:sz w:val="22"/>
          <w:szCs w:val="22"/>
          <w:lang w:val="is-IS"/>
        </w:rPr>
        <w:t xml:space="preserve"> Xtandi </w:t>
      </w:r>
      <w:r w:rsidR="00C134D0">
        <w:rPr>
          <w:sz w:val="22"/>
          <w:szCs w:val="22"/>
          <w:lang w:val="is-IS"/>
        </w:rPr>
        <w:t>hylki</w:t>
      </w:r>
      <w:r>
        <w:rPr>
          <w:sz w:val="22"/>
          <w:szCs w:val="22"/>
          <w:lang w:val="is-IS"/>
        </w:rPr>
        <w:t xml:space="preserve"> </w:t>
      </w:r>
      <w:r w:rsidR="00690499">
        <w:rPr>
          <w:sz w:val="22"/>
          <w:szCs w:val="22"/>
          <w:lang w:val="is-IS"/>
        </w:rPr>
        <w:t xml:space="preserve">eða </w:t>
      </w:r>
      <w:r>
        <w:rPr>
          <w:sz w:val="22"/>
          <w:szCs w:val="22"/>
          <w:lang w:val="is-IS"/>
        </w:rPr>
        <w:t>hætt</w:t>
      </w:r>
      <w:r w:rsidR="00221627">
        <w:rPr>
          <w:sz w:val="22"/>
          <w:szCs w:val="22"/>
          <w:lang w:val="is-IS"/>
        </w:rPr>
        <w:t>a er á a</w:t>
      </w:r>
      <w:r w:rsidR="00C134D0">
        <w:rPr>
          <w:sz w:val="22"/>
          <w:szCs w:val="22"/>
          <w:lang w:val="is-IS"/>
        </w:rPr>
        <w:t xml:space="preserve">ð hylki </w:t>
      </w:r>
      <w:r w:rsidR="00221627">
        <w:rPr>
          <w:sz w:val="22"/>
          <w:szCs w:val="22"/>
          <w:lang w:val="is-IS"/>
        </w:rPr>
        <w:t>standi</w:t>
      </w:r>
      <w:r w:rsidR="00690499">
        <w:rPr>
          <w:sz w:val="22"/>
          <w:szCs w:val="22"/>
          <w:lang w:val="is-IS"/>
        </w:rPr>
        <w:t xml:space="preserve"> í </w:t>
      </w:r>
      <w:r w:rsidR="00C134D0">
        <w:rPr>
          <w:sz w:val="22"/>
          <w:szCs w:val="22"/>
          <w:lang w:val="is-IS"/>
        </w:rPr>
        <w:t>þér</w:t>
      </w:r>
      <w:r>
        <w:rPr>
          <w:sz w:val="22"/>
          <w:szCs w:val="22"/>
          <w:lang w:val="is-IS"/>
        </w:rPr>
        <w:t xml:space="preserve">. </w:t>
      </w:r>
      <w:r w:rsidR="00DD058F" w:rsidRPr="00DD058F">
        <w:rPr>
          <w:szCs w:val="22"/>
          <w:lang w:val="is-IS"/>
        </w:rPr>
        <w:t>Annar kostur gæti verið að taka Xtandi töflur</w:t>
      </w:r>
      <w:r w:rsidR="00DD058F">
        <w:rPr>
          <w:szCs w:val="22"/>
          <w:lang w:val="is-IS"/>
        </w:rPr>
        <w:t>,</w:t>
      </w:r>
      <w:r w:rsidR="00C134D0">
        <w:rPr>
          <w:sz w:val="22"/>
          <w:szCs w:val="22"/>
          <w:lang w:val="is-IS"/>
        </w:rPr>
        <w:t xml:space="preserve"> leitaðu til læknisins</w:t>
      </w:r>
      <w:r>
        <w:rPr>
          <w:sz w:val="22"/>
          <w:szCs w:val="22"/>
          <w:lang w:val="is-IS"/>
        </w:rPr>
        <w:t>.</w:t>
      </w:r>
    </w:p>
    <w:p w14:paraId="680A883B" w14:textId="77777777" w:rsidR="00AE611C" w:rsidRPr="00BF21E8" w:rsidRDefault="00AE611C" w:rsidP="00341DB7">
      <w:pPr>
        <w:widowControl w:val="0"/>
        <w:tabs>
          <w:tab w:val="clear" w:pos="567"/>
        </w:tabs>
        <w:autoSpaceDE w:val="0"/>
        <w:autoSpaceDN w:val="0"/>
        <w:adjustRightInd w:val="0"/>
        <w:spacing w:line="240" w:lineRule="auto"/>
        <w:rPr>
          <w:rFonts w:eastAsia="MS Mincho"/>
          <w:szCs w:val="22"/>
          <w:lang w:eastAsia="ja-JP"/>
        </w:rPr>
      </w:pPr>
    </w:p>
    <w:p w14:paraId="771929E7" w14:textId="77777777" w:rsidR="00341DB7" w:rsidRPr="00BF21E8" w:rsidRDefault="00AB26FF" w:rsidP="00341DB7">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Leitið til læknisins ef þörf er á frekari upplýsingum um notkun lyfsins.</w:t>
      </w:r>
    </w:p>
    <w:p w14:paraId="1B698765" w14:textId="77777777" w:rsidR="00341DB7" w:rsidRPr="00481A51" w:rsidRDefault="00341DB7" w:rsidP="00341DB7">
      <w:pPr>
        <w:numPr>
          <w:ilvl w:val="12"/>
          <w:numId w:val="0"/>
        </w:numPr>
        <w:tabs>
          <w:tab w:val="clear" w:pos="567"/>
        </w:tabs>
        <w:spacing w:line="240" w:lineRule="auto"/>
        <w:rPr>
          <w:noProof/>
          <w:szCs w:val="22"/>
        </w:rPr>
      </w:pPr>
    </w:p>
    <w:p w14:paraId="3A7BE690" w14:textId="77777777" w:rsidR="00341DB7" w:rsidRPr="00481A51" w:rsidRDefault="00341DB7" w:rsidP="00341DB7">
      <w:pPr>
        <w:numPr>
          <w:ilvl w:val="12"/>
          <w:numId w:val="0"/>
        </w:numPr>
        <w:tabs>
          <w:tab w:val="clear" w:pos="567"/>
        </w:tabs>
        <w:spacing w:line="240" w:lineRule="auto"/>
        <w:rPr>
          <w:noProof/>
          <w:szCs w:val="22"/>
        </w:rPr>
      </w:pPr>
    </w:p>
    <w:p w14:paraId="3E48F6FB" w14:textId="77777777" w:rsidR="00341DB7" w:rsidRPr="00481A51" w:rsidRDefault="00AB26FF" w:rsidP="00341DB7">
      <w:pPr>
        <w:numPr>
          <w:ilvl w:val="12"/>
          <w:numId w:val="0"/>
        </w:numPr>
        <w:tabs>
          <w:tab w:val="clear" w:pos="567"/>
        </w:tabs>
        <w:spacing w:line="240" w:lineRule="auto"/>
        <w:ind w:left="567" w:right="-2" w:hanging="567"/>
        <w:rPr>
          <w:noProof/>
          <w:szCs w:val="22"/>
        </w:rPr>
      </w:pPr>
      <w:r w:rsidRPr="00481A51">
        <w:rPr>
          <w:b/>
          <w:noProof/>
          <w:szCs w:val="22"/>
        </w:rPr>
        <w:lastRenderedPageBreak/>
        <w:t>4.</w:t>
      </w:r>
      <w:r w:rsidRPr="00481A51">
        <w:rPr>
          <w:b/>
          <w:noProof/>
          <w:szCs w:val="22"/>
        </w:rPr>
        <w:tab/>
        <w:t>Hugsanlegar aukaverkanir</w:t>
      </w:r>
    </w:p>
    <w:p w14:paraId="1037DEC4" w14:textId="77777777" w:rsidR="00341DB7" w:rsidRPr="00481A51" w:rsidRDefault="00341DB7" w:rsidP="00341DB7">
      <w:pPr>
        <w:numPr>
          <w:ilvl w:val="12"/>
          <w:numId w:val="0"/>
        </w:numPr>
        <w:tabs>
          <w:tab w:val="clear" w:pos="567"/>
        </w:tabs>
        <w:spacing w:line="240" w:lineRule="auto"/>
        <w:rPr>
          <w:noProof/>
          <w:szCs w:val="22"/>
        </w:rPr>
      </w:pPr>
    </w:p>
    <w:p w14:paraId="4A69C80A" w14:textId="77777777" w:rsidR="00341DB7" w:rsidRPr="00481A51" w:rsidRDefault="00AB26FF" w:rsidP="00341DB7">
      <w:pPr>
        <w:numPr>
          <w:ilvl w:val="12"/>
          <w:numId w:val="0"/>
        </w:numPr>
        <w:tabs>
          <w:tab w:val="clear" w:pos="567"/>
        </w:tabs>
        <w:spacing w:line="240" w:lineRule="auto"/>
        <w:ind w:right="-29"/>
        <w:rPr>
          <w:noProof/>
          <w:szCs w:val="22"/>
        </w:rPr>
      </w:pPr>
      <w:r w:rsidRPr="00481A51">
        <w:rPr>
          <w:noProof/>
          <w:szCs w:val="22"/>
        </w:rPr>
        <w:t>Eins og við á um öll lyf getur þetta lyf valdið aukaverkunum en það gerist þó ekki hjá öllum.</w:t>
      </w:r>
    </w:p>
    <w:p w14:paraId="572C025F" w14:textId="77777777" w:rsidR="00341DB7" w:rsidRPr="00481A51" w:rsidRDefault="00341DB7" w:rsidP="00341DB7">
      <w:pPr>
        <w:numPr>
          <w:ilvl w:val="12"/>
          <w:numId w:val="0"/>
        </w:numPr>
        <w:tabs>
          <w:tab w:val="clear" w:pos="567"/>
        </w:tabs>
        <w:spacing w:line="240" w:lineRule="auto"/>
        <w:ind w:right="-29"/>
        <w:rPr>
          <w:noProof/>
          <w:szCs w:val="22"/>
        </w:rPr>
      </w:pPr>
    </w:p>
    <w:p w14:paraId="4E63CF14" w14:textId="77777777" w:rsidR="00341DB7" w:rsidRPr="00BF21E8" w:rsidRDefault="00AB26FF" w:rsidP="00341DB7">
      <w:pPr>
        <w:keepNext/>
        <w:tabs>
          <w:tab w:val="clear" w:pos="567"/>
        </w:tabs>
        <w:autoSpaceDE w:val="0"/>
        <w:autoSpaceDN w:val="0"/>
        <w:adjustRightInd w:val="0"/>
        <w:spacing w:line="240" w:lineRule="auto"/>
        <w:rPr>
          <w:b/>
          <w:szCs w:val="22"/>
        </w:rPr>
      </w:pPr>
      <w:r w:rsidRPr="00BF21E8">
        <w:rPr>
          <w:b/>
          <w:szCs w:val="22"/>
        </w:rPr>
        <w:t>Krampar</w:t>
      </w:r>
    </w:p>
    <w:p w14:paraId="660C0090" w14:textId="77777777" w:rsidR="00341DB7" w:rsidRPr="00BF21E8" w:rsidRDefault="00AB26FF" w:rsidP="00341DB7">
      <w:pPr>
        <w:keepNext/>
      </w:pPr>
      <w:r w:rsidRPr="00BF21E8">
        <w:rPr>
          <w:szCs w:val="22"/>
        </w:rPr>
        <w:t xml:space="preserve">Greint var frá krömpum hjá </w:t>
      </w:r>
      <w:r w:rsidR="00385145">
        <w:rPr>
          <w:szCs w:val="22"/>
        </w:rPr>
        <w:t>6</w:t>
      </w:r>
      <w:r w:rsidR="002367B4" w:rsidRPr="00BF21E8">
        <w:rPr>
          <w:szCs w:val="22"/>
        </w:rPr>
        <w:t> </w:t>
      </w:r>
      <w:r w:rsidRPr="00BF21E8">
        <w:rPr>
          <w:szCs w:val="22"/>
        </w:rPr>
        <w:t>af hverjum 1.000</w:t>
      </w:r>
      <w:r w:rsidR="00E8086D">
        <w:rPr>
          <w:szCs w:val="22"/>
        </w:rPr>
        <w:t> </w:t>
      </w:r>
      <w:r w:rsidRPr="00BF21E8">
        <w:rPr>
          <w:szCs w:val="22"/>
        </w:rPr>
        <w:t xml:space="preserve">einstaklingum sem nota Xtandi og færri en </w:t>
      </w:r>
      <w:r w:rsidR="00AB1B79">
        <w:rPr>
          <w:szCs w:val="22"/>
        </w:rPr>
        <w:t>3</w:t>
      </w:r>
      <w:r w:rsidR="00AB1B79" w:rsidRPr="00BF21E8">
        <w:rPr>
          <w:szCs w:val="22"/>
        </w:rPr>
        <w:t xml:space="preserve"> </w:t>
      </w:r>
      <w:r w:rsidRPr="00BF21E8">
        <w:rPr>
          <w:szCs w:val="22"/>
        </w:rPr>
        <w:t>af hverjum 1.000</w:t>
      </w:r>
      <w:r w:rsidR="00E8086D">
        <w:rPr>
          <w:szCs w:val="22"/>
        </w:rPr>
        <w:t> </w:t>
      </w:r>
      <w:r w:rsidRPr="00BF21E8">
        <w:rPr>
          <w:szCs w:val="22"/>
        </w:rPr>
        <w:t>einstaklingum sem fengu lyfleysu.</w:t>
      </w:r>
    </w:p>
    <w:p w14:paraId="757E8D65" w14:textId="77777777" w:rsidR="00341DB7" w:rsidRPr="00BF21E8" w:rsidRDefault="00341DB7" w:rsidP="00341DB7">
      <w:pPr>
        <w:tabs>
          <w:tab w:val="clear" w:pos="567"/>
        </w:tabs>
        <w:autoSpaceDE w:val="0"/>
        <w:autoSpaceDN w:val="0"/>
        <w:adjustRightInd w:val="0"/>
        <w:spacing w:line="240" w:lineRule="auto"/>
        <w:rPr>
          <w:szCs w:val="22"/>
        </w:rPr>
      </w:pPr>
    </w:p>
    <w:p w14:paraId="130349EA" w14:textId="77777777" w:rsidR="00341DB7" w:rsidRPr="00BF21E8" w:rsidRDefault="00AB26FF" w:rsidP="00341DB7">
      <w:pPr>
        <w:tabs>
          <w:tab w:val="clear" w:pos="567"/>
        </w:tabs>
        <w:autoSpaceDE w:val="0"/>
        <w:autoSpaceDN w:val="0"/>
        <w:adjustRightInd w:val="0"/>
        <w:spacing w:line="240" w:lineRule="auto"/>
        <w:rPr>
          <w:szCs w:val="22"/>
        </w:rPr>
      </w:pPr>
      <w:r w:rsidRPr="00BF21E8">
        <w:rPr>
          <w:szCs w:val="22"/>
        </w:rPr>
        <w:t>Meiri líkur eru á krömpum ef tekinn er stærri skammtur af lyfinu en ráðlagt er, ef ákveðin önnur lyf eru notuð eða ef þú ert í meiri hættu á að fá krampa en almennt gengur og gerist.</w:t>
      </w:r>
    </w:p>
    <w:p w14:paraId="003750FB" w14:textId="77777777" w:rsidR="00341DB7" w:rsidRPr="00BF21E8" w:rsidRDefault="00341DB7" w:rsidP="00341DB7">
      <w:pPr>
        <w:tabs>
          <w:tab w:val="clear" w:pos="567"/>
        </w:tabs>
        <w:autoSpaceDE w:val="0"/>
        <w:autoSpaceDN w:val="0"/>
        <w:adjustRightInd w:val="0"/>
        <w:spacing w:line="240" w:lineRule="auto"/>
        <w:rPr>
          <w:szCs w:val="22"/>
        </w:rPr>
      </w:pPr>
    </w:p>
    <w:p w14:paraId="652A5EC9" w14:textId="77777777" w:rsidR="00341DB7" w:rsidRDefault="00AB26FF" w:rsidP="00341DB7">
      <w:pPr>
        <w:tabs>
          <w:tab w:val="clear" w:pos="567"/>
        </w:tabs>
        <w:autoSpaceDE w:val="0"/>
        <w:autoSpaceDN w:val="0"/>
        <w:adjustRightInd w:val="0"/>
        <w:spacing w:line="240" w:lineRule="auto"/>
        <w:rPr>
          <w:szCs w:val="22"/>
        </w:rPr>
      </w:pPr>
      <w:r w:rsidRPr="00BF21E8">
        <w:rPr>
          <w:b/>
          <w:szCs w:val="22"/>
        </w:rPr>
        <w:t>Ef þú færð krampa</w:t>
      </w:r>
      <w:r w:rsidRPr="00BF21E8">
        <w:rPr>
          <w:szCs w:val="22"/>
        </w:rPr>
        <w:t>, skaltu hafa samband við lækninn eins fljótt og þú getur</w:t>
      </w:r>
      <w:r w:rsidR="00A8547E">
        <w:rPr>
          <w:szCs w:val="22"/>
        </w:rPr>
        <w:t xml:space="preserve">. Læknirinn þinn gæti ákveðið að þú þurfir að hætta </w:t>
      </w:r>
      <w:r w:rsidR="005D7409">
        <w:rPr>
          <w:szCs w:val="22"/>
        </w:rPr>
        <w:t>töku</w:t>
      </w:r>
      <w:r w:rsidR="00A8547E">
        <w:rPr>
          <w:szCs w:val="22"/>
        </w:rPr>
        <w:t xml:space="preserve"> Xtandi.</w:t>
      </w:r>
    </w:p>
    <w:p w14:paraId="2583284E" w14:textId="77777777" w:rsidR="00341DB7" w:rsidRPr="00BF21E8" w:rsidRDefault="00341DB7" w:rsidP="00341DB7">
      <w:pPr>
        <w:tabs>
          <w:tab w:val="clear" w:pos="567"/>
        </w:tabs>
        <w:autoSpaceDE w:val="0"/>
        <w:autoSpaceDN w:val="0"/>
        <w:adjustRightInd w:val="0"/>
        <w:spacing w:line="240" w:lineRule="auto"/>
        <w:rPr>
          <w:szCs w:val="22"/>
        </w:rPr>
      </w:pPr>
    </w:p>
    <w:p w14:paraId="33ADEDB0" w14:textId="77777777" w:rsidR="00341DB7" w:rsidRPr="00523040" w:rsidRDefault="00AB26FF" w:rsidP="00341DB7">
      <w:pPr>
        <w:pStyle w:val="00Paragraph"/>
        <w:spacing w:before="0" w:after="0" w:line="240" w:lineRule="auto"/>
        <w:rPr>
          <w:b/>
          <w:sz w:val="22"/>
          <w:szCs w:val="22"/>
          <w:lang w:val="is-IS"/>
        </w:rPr>
      </w:pPr>
      <w:r w:rsidRPr="00523040">
        <w:rPr>
          <w:b/>
          <w:sz w:val="22"/>
          <w:szCs w:val="22"/>
          <w:lang w:val="is-IS"/>
        </w:rPr>
        <w:t>Afturkræft aftara heilakvillaheilkenni (PRES)</w:t>
      </w:r>
    </w:p>
    <w:p w14:paraId="32843901" w14:textId="77777777" w:rsidR="00341DB7" w:rsidRPr="00BF21E8" w:rsidRDefault="00AB26FF" w:rsidP="00341DB7">
      <w:pPr>
        <w:widowControl w:val="0"/>
        <w:tabs>
          <w:tab w:val="clear" w:pos="567"/>
        </w:tabs>
        <w:autoSpaceDE w:val="0"/>
        <w:autoSpaceDN w:val="0"/>
        <w:adjustRightInd w:val="0"/>
        <w:spacing w:line="240" w:lineRule="auto"/>
        <w:rPr>
          <w:szCs w:val="22"/>
        </w:rPr>
      </w:pPr>
      <w:r w:rsidRPr="00145A85">
        <w:rPr>
          <w:szCs w:val="22"/>
        </w:rPr>
        <w:t xml:space="preserve">Hjá sjúklingum </w:t>
      </w:r>
      <w:r w:rsidRPr="00BF21E8">
        <w:rPr>
          <w:szCs w:val="22"/>
        </w:rPr>
        <w:t xml:space="preserve">á meðferð með </w:t>
      </w:r>
      <w:r w:rsidRPr="00145A85">
        <w:rPr>
          <w:szCs w:val="22"/>
        </w:rPr>
        <w:t xml:space="preserve">Xtandi hefur </w:t>
      </w:r>
      <w:r>
        <w:rPr>
          <w:szCs w:val="22"/>
        </w:rPr>
        <w:t xml:space="preserve">í </w:t>
      </w:r>
      <w:r w:rsidRPr="00145A85">
        <w:rPr>
          <w:szCs w:val="22"/>
        </w:rPr>
        <w:t>örfáum tilvikum verið greint frá afturkræf</w:t>
      </w:r>
      <w:r>
        <w:rPr>
          <w:szCs w:val="22"/>
        </w:rPr>
        <w:t>u</w:t>
      </w:r>
      <w:r w:rsidRPr="00145A85">
        <w:rPr>
          <w:szCs w:val="22"/>
        </w:rPr>
        <w:t xml:space="preserve"> aftara heilakvillaheilkenni (PRES) (getur komið fyrir hjá allt að 1 af hverjum 1.000</w:t>
      </w:r>
      <w:r w:rsidR="00E8086D">
        <w:rPr>
          <w:szCs w:val="22"/>
        </w:rPr>
        <w:t> </w:t>
      </w:r>
      <w:r w:rsidRPr="00145A85">
        <w:rPr>
          <w:szCs w:val="22"/>
        </w:rPr>
        <w:t xml:space="preserve">einstaklingum), sem er </w:t>
      </w:r>
      <w:r w:rsidRPr="00BF21E8">
        <w:rPr>
          <w:szCs w:val="22"/>
        </w:rPr>
        <w:t xml:space="preserve">mjög sjaldgæfur afturkræfur kvilli tengdur heila. Ef þú færð flog, versnandi höfuðverk, ringlun, blindu eða aðrar sjóntruflanir hafðu samband við lækninn eins fljótt og auðið er. </w:t>
      </w:r>
    </w:p>
    <w:p w14:paraId="158B9A75" w14:textId="77777777" w:rsidR="00341DB7" w:rsidRPr="00BF21E8" w:rsidRDefault="00341DB7" w:rsidP="00341DB7">
      <w:pPr>
        <w:widowControl w:val="0"/>
        <w:tabs>
          <w:tab w:val="clear" w:pos="567"/>
        </w:tabs>
        <w:autoSpaceDE w:val="0"/>
        <w:autoSpaceDN w:val="0"/>
        <w:adjustRightInd w:val="0"/>
        <w:spacing w:line="240" w:lineRule="auto"/>
        <w:rPr>
          <w:rFonts w:eastAsia="MS Mincho"/>
          <w:b/>
          <w:bCs/>
          <w:szCs w:val="22"/>
          <w:lang w:eastAsia="ja-JP"/>
        </w:rPr>
      </w:pPr>
    </w:p>
    <w:p w14:paraId="27B12BBC" w14:textId="77777777" w:rsidR="00341DB7" w:rsidRPr="00E530FC" w:rsidRDefault="00AB26FF" w:rsidP="002F7523">
      <w:pPr>
        <w:keepNext/>
        <w:tabs>
          <w:tab w:val="clear" w:pos="567"/>
        </w:tabs>
        <w:autoSpaceDE w:val="0"/>
        <w:autoSpaceDN w:val="0"/>
        <w:adjustRightInd w:val="0"/>
        <w:spacing w:line="240" w:lineRule="auto"/>
        <w:rPr>
          <w:b/>
          <w:bCs/>
          <w:szCs w:val="22"/>
        </w:rPr>
      </w:pPr>
      <w:r w:rsidRPr="00E530FC">
        <w:rPr>
          <w:b/>
          <w:bCs/>
          <w:szCs w:val="22"/>
        </w:rPr>
        <w:t>Aðrar hugsanlegar aukaverkanir eru m.a:</w:t>
      </w:r>
    </w:p>
    <w:p w14:paraId="52E78BBC" w14:textId="77777777" w:rsidR="00341DB7" w:rsidRPr="00BF21E8" w:rsidRDefault="00341DB7" w:rsidP="00341DB7">
      <w:pPr>
        <w:tabs>
          <w:tab w:val="clear" w:pos="567"/>
        </w:tabs>
        <w:autoSpaceDE w:val="0"/>
        <w:autoSpaceDN w:val="0"/>
        <w:adjustRightInd w:val="0"/>
        <w:spacing w:line="240" w:lineRule="auto"/>
        <w:rPr>
          <w:szCs w:val="22"/>
        </w:rPr>
      </w:pPr>
    </w:p>
    <w:p w14:paraId="17E88D3B" w14:textId="77777777" w:rsidR="00341DB7" w:rsidRPr="00BF21E8" w:rsidRDefault="00AB26FF" w:rsidP="00341DB7">
      <w:pPr>
        <w:tabs>
          <w:tab w:val="clear" w:pos="567"/>
        </w:tabs>
        <w:autoSpaceDE w:val="0"/>
        <w:autoSpaceDN w:val="0"/>
        <w:adjustRightInd w:val="0"/>
        <w:spacing w:line="240" w:lineRule="auto"/>
      </w:pPr>
      <w:r w:rsidRPr="00BF21E8">
        <w:rPr>
          <w:b/>
          <w:szCs w:val="22"/>
        </w:rPr>
        <w:t xml:space="preserve">Mjög algengar </w:t>
      </w:r>
      <w:r w:rsidRPr="00BF21E8">
        <w:rPr>
          <w:szCs w:val="22"/>
        </w:rPr>
        <w:t>(geta komið fyrir hjá fleiri en 1 af hverjum 10 einstaklingum)</w:t>
      </w:r>
    </w:p>
    <w:p w14:paraId="4F7ED36B" w14:textId="77777777" w:rsidR="00341DB7" w:rsidRPr="00BF21E8" w:rsidRDefault="00AB26FF" w:rsidP="00341DB7">
      <w:pPr>
        <w:tabs>
          <w:tab w:val="clear" w:pos="567"/>
        </w:tabs>
        <w:autoSpaceDE w:val="0"/>
        <w:autoSpaceDN w:val="0"/>
        <w:adjustRightInd w:val="0"/>
        <w:spacing w:line="240" w:lineRule="auto"/>
        <w:ind w:left="720"/>
        <w:rPr>
          <w:szCs w:val="22"/>
        </w:rPr>
      </w:pPr>
      <w:r w:rsidRPr="00BF21E8">
        <w:rPr>
          <w:szCs w:val="22"/>
        </w:rPr>
        <w:t xml:space="preserve">Þreyta, </w:t>
      </w:r>
      <w:r w:rsidR="00FB620A">
        <w:rPr>
          <w:szCs w:val="22"/>
        </w:rPr>
        <w:t xml:space="preserve">byltur, </w:t>
      </w:r>
      <w:r w:rsidR="002367B4">
        <w:rPr>
          <w:szCs w:val="22"/>
        </w:rPr>
        <w:t>beinbrot</w:t>
      </w:r>
      <w:r w:rsidRPr="00BF21E8">
        <w:rPr>
          <w:szCs w:val="22"/>
        </w:rPr>
        <w:t>, hitasteypa, hár blóðþrýstingur</w:t>
      </w:r>
    </w:p>
    <w:p w14:paraId="4F81988C" w14:textId="77777777" w:rsidR="00341DB7" w:rsidRPr="00BF21E8" w:rsidRDefault="00341DB7" w:rsidP="00341DB7">
      <w:pPr>
        <w:tabs>
          <w:tab w:val="clear" w:pos="567"/>
        </w:tabs>
        <w:autoSpaceDE w:val="0"/>
        <w:autoSpaceDN w:val="0"/>
        <w:adjustRightInd w:val="0"/>
        <w:spacing w:line="240" w:lineRule="auto"/>
        <w:rPr>
          <w:szCs w:val="22"/>
        </w:rPr>
      </w:pPr>
    </w:p>
    <w:p w14:paraId="39C6032F" w14:textId="77777777" w:rsidR="00341DB7" w:rsidRPr="00BF21E8" w:rsidRDefault="00AB26FF" w:rsidP="00341DB7">
      <w:pPr>
        <w:tabs>
          <w:tab w:val="clear" w:pos="567"/>
        </w:tabs>
        <w:autoSpaceDE w:val="0"/>
        <w:autoSpaceDN w:val="0"/>
        <w:adjustRightInd w:val="0"/>
        <w:spacing w:line="240" w:lineRule="auto"/>
        <w:rPr>
          <w:b/>
          <w:szCs w:val="22"/>
        </w:rPr>
      </w:pPr>
      <w:r w:rsidRPr="00481A51">
        <w:rPr>
          <w:b/>
          <w:noProof/>
          <w:szCs w:val="22"/>
        </w:rPr>
        <w:t>Algengar aukaverkanir</w:t>
      </w:r>
      <w:r w:rsidRPr="00BF21E8">
        <w:rPr>
          <w:b/>
          <w:szCs w:val="22"/>
        </w:rPr>
        <w:t xml:space="preserve"> </w:t>
      </w:r>
      <w:r w:rsidRPr="00BF21E8">
        <w:rPr>
          <w:szCs w:val="22"/>
        </w:rPr>
        <w:t>(geta komið fyrir hjá allt að 1 af hverjum 10 einstaklingum)</w:t>
      </w:r>
    </w:p>
    <w:p w14:paraId="7C74F11F" w14:textId="77777777" w:rsidR="00341DB7" w:rsidRPr="00BF21E8" w:rsidRDefault="00AB26FF" w:rsidP="00341DB7">
      <w:pPr>
        <w:tabs>
          <w:tab w:val="clear" w:pos="567"/>
        </w:tabs>
        <w:autoSpaceDE w:val="0"/>
        <w:autoSpaceDN w:val="0"/>
        <w:adjustRightInd w:val="0"/>
        <w:spacing w:line="240" w:lineRule="auto"/>
        <w:ind w:left="720"/>
        <w:rPr>
          <w:szCs w:val="22"/>
        </w:rPr>
      </w:pPr>
      <w:r>
        <w:rPr>
          <w:szCs w:val="22"/>
        </w:rPr>
        <w:t xml:space="preserve">Höfuðverkur, </w:t>
      </w:r>
      <w:r w:rsidRPr="00BF21E8">
        <w:rPr>
          <w:szCs w:val="22"/>
        </w:rPr>
        <w:t xml:space="preserve">kvíðatilfinning, húðþurrkur, kláði, minniserfiðleikar, </w:t>
      </w:r>
      <w:r w:rsidR="00DA3320">
        <w:rPr>
          <w:szCs w:val="22"/>
        </w:rPr>
        <w:t xml:space="preserve">teppa í hjartaslagæðum (blóðþurrðarhjartasjúkdómur), </w:t>
      </w:r>
      <w:r w:rsidRPr="00BF21E8">
        <w:t xml:space="preserve">brjóstastækkun hjá körlum (gynaecomastia), </w:t>
      </w:r>
      <w:r w:rsidR="009E05C5">
        <w:t xml:space="preserve">verkur í geirvörtum, eymsli í brjóstum, </w:t>
      </w:r>
      <w:r w:rsidRPr="00BF21E8">
        <w:t xml:space="preserve">einkenni um heilkenni fótaóeirðar (óstjórnleg þörf fyrir að hreyfa hluta líkamans, yfirleitt fætur), </w:t>
      </w:r>
      <w:r w:rsidRPr="00BF21E8">
        <w:rPr>
          <w:szCs w:val="22"/>
        </w:rPr>
        <w:t>minnkuð einbeiting, gleymska</w:t>
      </w:r>
      <w:r w:rsidR="003339C6">
        <w:rPr>
          <w:szCs w:val="22"/>
        </w:rPr>
        <w:t>, breytt bragðskyn</w:t>
      </w:r>
      <w:r w:rsidR="00385145">
        <w:rPr>
          <w:szCs w:val="22"/>
        </w:rPr>
        <w:t xml:space="preserve">, </w:t>
      </w:r>
      <w:r w:rsidR="00385145" w:rsidRPr="00BF21E8">
        <w:rPr>
          <w:szCs w:val="22"/>
        </w:rPr>
        <w:t>erfiðleikar við að hugsa skýrt</w:t>
      </w:r>
    </w:p>
    <w:p w14:paraId="2D53244E" w14:textId="77777777" w:rsidR="00341DB7" w:rsidRPr="00BF21E8" w:rsidRDefault="00341DB7" w:rsidP="00341DB7">
      <w:pPr>
        <w:tabs>
          <w:tab w:val="clear" w:pos="567"/>
        </w:tabs>
        <w:autoSpaceDE w:val="0"/>
        <w:autoSpaceDN w:val="0"/>
        <w:adjustRightInd w:val="0"/>
        <w:spacing w:line="240" w:lineRule="auto"/>
        <w:rPr>
          <w:szCs w:val="22"/>
        </w:rPr>
      </w:pPr>
    </w:p>
    <w:p w14:paraId="69A4897E" w14:textId="77777777" w:rsidR="00341DB7" w:rsidRPr="00BF21E8" w:rsidRDefault="00AB26FF" w:rsidP="00341DB7">
      <w:pPr>
        <w:tabs>
          <w:tab w:val="clear" w:pos="567"/>
        </w:tabs>
        <w:autoSpaceDE w:val="0"/>
        <w:autoSpaceDN w:val="0"/>
        <w:adjustRightInd w:val="0"/>
        <w:spacing w:line="240" w:lineRule="auto"/>
        <w:rPr>
          <w:szCs w:val="22"/>
        </w:rPr>
      </w:pPr>
      <w:r w:rsidRPr="00481A51">
        <w:rPr>
          <w:b/>
          <w:noProof/>
          <w:szCs w:val="22"/>
        </w:rPr>
        <w:t xml:space="preserve">Sjaldgæfar aukaverkanir </w:t>
      </w:r>
      <w:r w:rsidRPr="00481A51">
        <w:rPr>
          <w:noProof/>
          <w:szCs w:val="22"/>
        </w:rPr>
        <w:t>(geta komið fyrir hjá allt að 1 af hverjum 100 einstaklingum)</w:t>
      </w:r>
    </w:p>
    <w:p w14:paraId="683B99B6" w14:textId="77777777" w:rsidR="00341DB7" w:rsidRPr="00BF21E8" w:rsidRDefault="00AB26FF" w:rsidP="00341DB7">
      <w:pPr>
        <w:tabs>
          <w:tab w:val="clear" w:pos="567"/>
        </w:tabs>
        <w:autoSpaceDE w:val="0"/>
        <w:autoSpaceDN w:val="0"/>
        <w:adjustRightInd w:val="0"/>
        <w:spacing w:line="240" w:lineRule="auto"/>
        <w:ind w:left="720"/>
        <w:rPr>
          <w:szCs w:val="22"/>
        </w:rPr>
      </w:pPr>
      <w:r w:rsidRPr="00BF21E8">
        <w:rPr>
          <w:szCs w:val="22"/>
        </w:rPr>
        <w:t>Ofskynjanir, fá hvít blóðkorn</w:t>
      </w:r>
      <w:r w:rsidR="00B87969">
        <w:rPr>
          <w:szCs w:val="22"/>
        </w:rPr>
        <w:t xml:space="preserve">, hækkuð gildi lifrarensíma </w:t>
      </w:r>
      <w:r w:rsidR="0001095B">
        <w:rPr>
          <w:szCs w:val="22"/>
        </w:rPr>
        <w:t>í blóðprufu</w:t>
      </w:r>
      <w:r w:rsidR="00B87969">
        <w:rPr>
          <w:szCs w:val="22"/>
        </w:rPr>
        <w:t xml:space="preserve"> (merki um lifrarvandamál)</w:t>
      </w:r>
    </w:p>
    <w:p w14:paraId="5184CD62" w14:textId="77777777" w:rsidR="00341DB7" w:rsidRPr="00BF21E8" w:rsidRDefault="00341DB7" w:rsidP="00341DB7">
      <w:pPr>
        <w:tabs>
          <w:tab w:val="clear" w:pos="567"/>
          <w:tab w:val="left" w:pos="1105"/>
        </w:tabs>
        <w:autoSpaceDE w:val="0"/>
        <w:autoSpaceDN w:val="0"/>
        <w:adjustRightInd w:val="0"/>
        <w:spacing w:line="240" w:lineRule="auto"/>
        <w:rPr>
          <w:szCs w:val="22"/>
        </w:rPr>
      </w:pPr>
    </w:p>
    <w:p w14:paraId="6EC80283" w14:textId="77777777" w:rsidR="00341DB7" w:rsidRPr="00BF21E8" w:rsidRDefault="00AB26FF" w:rsidP="00341DB7">
      <w:pPr>
        <w:tabs>
          <w:tab w:val="clear" w:pos="567"/>
        </w:tabs>
        <w:autoSpaceDE w:val="0"/>
        <w:autoSpaceDN w:val="0"/>
        <w:adjustRightInd w:val="0"/>
        <w:spacing w:line="240" w:lineRule="auto"/>
        <w:rPr>
          <w:szCs w:val="22"/>
        </w:rPr>
      </w:pPr>
      <w:r w:rsidRPr="00BF21E8">
        <w:rPr>
          <w:b/>
          <w:szCs w:val="22"/>
        </w:rPr>
        <w:t>Tíðni ekki þekkt</w:t>
      </w:r>
      <w:r w:rsidRPr="00BF21E8">
        <w:rPr>
          <w:szCs w:val="22"/>
        </w:rPr>
        <w:t xml:space="preserve"> (</w:t>
      </w:r>
      <w:r w:rsidRPr="00BF21E8">
        <w:rPr>
          <w:bCs/>
          <w:szCs w:val="22"/>
        </w:rPr>
        <w:t>ekki</w:t>
      </w:r>
      <w:r w:rsidRPr="00BF21E8">
        <w:rPr>
          <w:szCs w:val="22"/>
        </w:rPr>
        <w:t xml:space="preserve"> hægt að áætla tíðni út frá fyrirliggjandi gögnum)</w:t>
      </w:r>
    </w:p>
    <w:p w14:paraId="0A155A99" w14:textId="441C0223" w:rsidR="00341DB7" w:rsidRPr="00BF21E8" w:rsidRDefault="00AB26FF" w:rsidP="00341DB7">
      <w:pPr>
        <w:tabs>
          <w:tab w:val="clear" w:pos="567"/>
        </w:tabs>
        <w:autoSpaceDE w:val="0"/>
        <w:autoSpaceDN w:val="0"/>
        <w:adjustRightInd w:val="0"/>
        <w:spacing w:line="240" w:lineRule="auto"/>
        <w:ind w:left="720"/>
        <w:rPr>
          <w:szCs w:val="22"/>
        </w:rPr>
      </w:pPr>
      <w:r w:rsidRPr="00BF21E8">
        <w:rPr>
          <w:szCs w:val="22"/>
        </w:rPr>
        <w:t>Vöðvaverkir, vöðvakrampar, vöðvamáttleysi, bakverkir, breytingar á hjartalínuriti (QT</w:t>
      </w:r>
      <w:r w:rsidRPr="00BF21E8">
        <w:rPr>
          <w:szCs w:val="22"/>
        </w:rPr>
        <w:noBreakHyphen/>
        <w:t>lenging)</w:t>
      </w:r>
      <w:r>
        <w:rPr>
          <w:szCs w:val="22"/>
        </w:rPr>
        <w:t xml:space="preserve">, </w:t>
      </w:r>
      <w:r w:rsidR="00AE611C">
        <w:rPr>
          <w:szCs w:val="22"/>
        </w:rPr>
        <w:t>erfi</w:t>
      </w:r>
      <w:r w:rsidR="00AE611C" w:rsidRPr="00617BDC">
        <w:rPr>
          <w:szCs w:val="22"/>
        </w:rPr>
        <w:t xml:space="preserve">ðleikar </w:t>
      </w:r>
      <w:r w:rsidR="0065125E">
        <w:rPr>
          <w:szCs w:val="22"/>
        </w:rPr>
        <w:t>við</w:t>
      </w:r>
      <w:r w:rsidR="00AE611C" w:rsidRPr="00617BDC">
        <w:rPr>
          <w:szCs w:val="22"/>
        </w:rPr>
        <w:t xml:space="preserve"> að </w:t>
      </w:r>
      <w:r w:rsidR="00221627">
        <w:rPr>
          <w:szCs w:val="22"/>
        </w:rPr>
        <w:t>gleypa</w:t>
      </w:r>
      <w:r w:rsidR="00AE611C" w:rsidRPr="00617BDC">
        <w:rPr>
          <w:szCs w:val="22"/>
        </w:rPr>
        <w:t xml:space="preserve"> lyfi</w:t>
      </w:r>
      <w:r w:rsidR="00221627">
        <w:rPr>
          <w:szCs w:val="22"/>
        </w:rPr>
        <w:t>ð m.a. gæti lyfið staðið í þér</w:t>
      </w:r>
      <w:r w:rsidR="00AE611C" w:rsidRPr="00617BDC">
        <w:rPr>
          <w:szCs w:val="22"/>
        </w:rPr>
        <w:t xml:space="preserve">, </w:t>
      </w:r>
      <w:r>
        <w:rPr>
          <w:szCs w:val="22"/>
        </w:rPr>
        <w:t xml:space="preserve">magaóþægindi þar með talin ógleði, </w:t>
      </w:r>
      <w:r w:rsidR="00CA69FC" w:rsidRPr="005B64BC">
        <w:rPr>
          <w:szCs w:val="22"/>
        </w:rPr>
        <w:t>viðbrögð í húð sem valda rauðum blettum eða flekkjum á húðinni og geta litið út eins og skotskífa eða „skotmark“ með dökkrauðri miðju sem er umlukt fölari rauðum hringjum (regnbogaroði)</w:t>
      </w:r>
      <w:r w:rsidR="00CA69FC">
        <w:rPr>
          <w:szCs w:val="22"/>
        </w:rPr>
        <w:t>,</w:t>
      </w:r>
      <w:r w:rsidR="00CA69FC" w:rsidRPr="005B64BC">
        <w:rPr>
          <w:szCs w:val="22"/>
        </w:rPr>
        <w:t xml:space="preserve"> </w:t>
      </w:r>
      <w:bookmarkStart w:id="62" w:name="_Hlk163826430"/>
      <w:r w:rsidR="00B87969">
        <w:rPr>
          <w:szCs w:val="22"/>
        </w:rPr>
        <w:t xml:space="preserve">eða önnur alvarleg húðviðbrögð sem </w:t>
      </w:r>
      <w:r w:rsidR="001118C5">
        <w:rPr>
          <w:szCs w:val="22"/>
        </w:rPr>
        <w:t>koma fram sem</w:t>
      </w:r>
      <w:r w:rsidR="00B87969">
        <w:rPr>
          <w:szCs w:val="22"/>
        </w:rPr>
        <w:t xml:space="preserve"> </w:t>
      </w:r>
      <w:r w:rsidR="001E3B52">
        <w:rPr>
          <w:szCs w:val="22"/>
        </w:rPr>
        <w:t>rauð</w:t>
      </w:r>
      <w:r w:rsidR="00F36490">
        <w:rPr>
          <w:szCs w:val="22"/>
        </w:rPr>
        <w:t xml:space="preserve">leitir, skotskífulaga eða hringlaga flekkir, </w:t>
      </w:r>
      <w:r w:rsidR="00A7774B">
        <w:rPr>
          <w:szCs w:val="22"/>
        </w:rPr>
        <w:t xml:space="preserve">sem </w:t>
      </w:r>
      <w:r w:rsidR="001E3B52">
        <w:rPr>
          <w:szCs w:val="22"/>
        </w:rPr>
        <w:t xml:space="preserve">ekki </w:t>
      </w:r>
      <w:r w:rsidR="00A7774B">
        <w:rPr>
          <w:szCs w:val="22"/>
        </w:rPr>
        <w:t xml:space="preserve">eru </w:t>
      </w:r>
      <w:r w:rsidR="001E3B52">
        <w:rPr>
          <w:szCs w:val="22"/>
        </w:rPr>
        <w:t>upphleypt</w:t>
      </w:r>
      <w:r w:rsidR="001118C5">
        <w:rPr>
          <w:szCs w:val="22"/>
        </w:rPr>
        <w:t>ir</w:t>
      </w:r>
      <w:r w:rsidR="001E3B52">
        <w:rPr>
          <w:szCs w:val="22"/>
        </w:rPr>
        <w:t xml:space="preserve">, </w:t>
      </w:r>
      <w:r w:rsidR="00F449C7">
        <w:rPr>
          <w:szCs w:val="22"/>
        </w:rPr>
        <w:t>á búknum, oft með blöðru</w:t>
      </w:r>
      <w:r w:rsidR="00067FD9">
        <w:rPr>
          <w:szCs w:val="22"/>
        </w:rPr>
        <w:t>myndun</w:t>
      </w:r>
      <w:r w:rsidR="00F449C7">
        <w:rPr>
          <w:szCs w:val="22"/>
        </w:rPr>
        <w:t xml:space="preserve"> í miðjunni, húðflögnun, sárum í munni, hálsi, nefi, kynfærum og augum sem geta komið fram </w:t>
      </w:r>
      <w:r w:rsidR="001118C5">
        <w:rPr>
          <w:szCs w:val="22"/>
        </w:rPr>
        <w:t xml:space="preserve">stuttu </w:t>
      </w:r>
      <w:r w:rsidR="00FA52BE">
        <w:rPr>
          <w:szCs w:val="22"/>
        </w:rPr>
        <w:t xml:space="preserve">á </w:t>
      </w:r>
      <w:r w:rsidR="001118C5">
        <w:rPr>
          <w:szCs w:val="22"/>
        </w:rPr>
        <w:t>eftir hita og flensulíkum einkennum</w:t>
      </w:r>
      <w:r w:rsidR="00B87969" w:rsidRPr="00DA1794">
        <w:rPr>
          <w:rFonts w:cs="Arial"/>
          <w:szCs w:val="22"/>
        </w:rPr>
        <w:t xml:space="preserve"> (Stevens</w:t>
      </w:r>
      <w:r w:rsidR="00B87969" w:rsidRPr="00DA1794">
        <w:rPr>
          <w:rFonts w:cs="Arial"/>
          <w:szCs w:val="22"/>
        </w:rPr>
        <w:noBreakHyphen/>
        <w:t xml:space="preserve">Johnson </w:t>
      </w:r>
      <w:r w:rsidR="001118C5" w:rsidRPr="00DA1794">
        <w:rPr>
          <w:rFonts w:cs="Arial"/>
          <w:szCs w:val="22"/>
        </w:rPr>
        <w:t>heilkenni</w:t>
      </w:r>
      <w:r w:rsidR="00B87969" w:rsidRPr="00DA1794">
        <w:rPr>
          <w:rFonts w:cs="Arial"/>
          <w:szCs w:val="22"/>
        </w:rPr>
        <w:t>)</w:t>
      </w:r>
      <w:r w:rsidR="001118C5" w:rsidRPr="00DA1794">
        <w:rPr>
          <w:rFonts w:cs="Arial"/>
          <w:szCs w:val="22"/>
        </w:rPr>
        <w:t>,</w:t>
      </w:r>
      <w:bookmarkEnd w:id="62"/>
      <w:r w:rsidR="001118C5" w:rsidRPr="00DA1794">
        <w:rPr>
          <w:rFonts w:cs="Arial"/>
          <w:szCs w:val="22"/>
        </w:rPr>
        <w:t xml:space="preserve"> </w:t>
      </w:r>
      <w:r>
        <w:rPr>
          <w:szCs w:val="22"/>
        </w:rPr>
        <w:t xml:space="preserve">útbrot, uppköst, þroti í </w:t>
      </w:r>
      <w:r w:rsidR="00DA01B2">
        <w:rPr>
          <w:szCs w:val="22"/>
        </w:rPr>
        <w:t xml:space="preserve">andliti, </w:t>
      </w:r>
      <w:r>
        <w:rPr>
          <w:szCs w:val="22"/>
        </w:rPr>
        <w:t>vörum, tungu og/eða hálsi, fækkun blóðflagna (sem eykur hættu á blæðingum eða mari), niðurgangur</w:t>
      </w:r>
      <w:r w:rsidR="00AE611C">
        <w:rPr>
          <w:szCs w:val="22"/>
        </w:rPr>
        <w:t xml:space="preserve">, minnkuð </w:t>
      </w:r>
      <w:r w:rsidR="00221627">
        <w:rPr>
          <w:szCs w:val="22"/>
        </w:rPr>
        <w:t>matar</w:t>
      </w:r>
      <w:r w:rsidR="00AE611C">
        <w:rPr>
          <w:szCs w:val="22"/>
        </w:rPr>
        <w:t>lyst</w:t>
      </w:r>
    </w:p>
    <w:p w14:paraId="70414E8F" w14:textId="77777777" w:rsidR="00341DB7" w:rsidRPr="00BF21E8" w:rsidRDefault="00341DB7" w:rsidP="00341DB7">
      <w:pPr>
        <w:tabs>
          <w:tab w:val="clear" w:pos="567"/>
        </w:tabs>
        <w:autoSpaceDE w:val="0"/>
        <w:autoSpaceDN w:val="0"/>
        <w:adjustRightInd w:val="0"/>
        <w:spacing w:line="240" w:lineRule="auto"/>
        <w:rPr>
          <w:szCs w:val="22"/>
        </w:rPr>
      </w:pPr>
    </w:p>
    <w:p w14:paraId="146FBFE2" w14:textId="77777777" w:rsidR="00341DB7" w:rsidRPr="00481A51" w:rsidRDefault="00AB26FF" w:rsidP="00341DB7">
      <w:pPr>
        <w:rPr>
          <w:b/>
          <w:noProof/>
          <w:szCs w:val="22"/>
        </w:rPr>
      </w:pPr>
      <w:r w:rsidRPr="00481A51">
        <w:rPr>
          <w:b/>
          <w:noProof/>
          <w:szCs w:val="22"/>
        </w:rPr>
        <w:t>Tilkynning aukaverkana</w:t>
      </w:r>
    </w:p>
    <w:p w14:paraId="1E21055D" w14:textId="77777777" w:rsidR="00341DB7" w:rsidRPr="00BF21E8" w:rsidRDefault="00AB26FF" w:rsidP="00341DB7">
      <w:pPr>
        <w:numPr>
          <w:ilvl w:val="12"/>
          <w:numId w:val="0"/>
        </w:numPr>
        <w:tabs>
          <w:tab w:val="clear" w:pos="567"/>
        </w:tabs>
        <w:spacing w:line="240" w:lineRule="auto"/>
        <w:ind w:right="-2"/>
        <w:rPr>
          <w:szCs w:val="22"/>
        </w:rPr>
      </w:pPr>
      <w:r w:rsidRPr="00BF21E8">
        <w:rPr>
          <w:szCs w:val="22"/>
        </w:rPr>
        <w:t>Látið lækninn vita um allar aukaverkanir.</w:t>
      </w:r>
      <w:r w:rsidRPr="00BF21E8">
        <w:rPr>
          <w:b/>
          <w:szCs w:val="22"/>
        </w:rPr>
        <w:t xml:space="preserve"> </w:t>
      </w:r>
      <w:r w:rsidRPr="00BF21E8">
        <w:rPr>
          <w:szCs w:val="22"/>
        </w:rPr>
        <w:t xml:space="preserve">Þetta gildir einnig um aukaverkanir sem ekki er minnst á í þessum fylgiseðli. Einnig er hægt að tilkynna aukaverkanir beint </w:t>
      </w:r>
      <w:r w:rsidRPr="00BF21E8">
        <w:rPr>
          <w:szCs w:val="22"/>
          <w:highlight w:val="lightGray"/>
        </w:rPr>
        <w:t xml:space="preserve">samkvæmt fyrirkomulagi sem gildir í hverju landi fyrir sig, sjá </w:t>
      </w:r>
      <w:hyperlink r:id="rId38" w:history="1">
        <w:r w:rsidRPr="00145A85">
          <w:rPr>
            <w:rStyle w:val="Hyperlink"/>
            <w:szCs w:val="22"/>
            <w:highlight w:val="lightGray"/>
          </w:rPr>
          <w:t>Appendix V</w:t>
        </w:r>
      </w:hyperlink>
      <w:r w:rsidRPr="00145A85">
        <w:rPr>
          <w:szCs w:val="22"/>
        </w:rPr>
        <w:t>. Með því að tilkynn</w:t>
      </w:r>
      <w:r w:rsidRPr="00BF21E8">
        <w:rPr>
          <w:szCs w:val="22"/>
        </w:rPr>
        <w:t>a aukaverkanir er hægt að hjálpa til við að auka upplýsingar um öryggi lyfsins.</w:t>
      </w:r>
    </w:p>
    <w:p w14:paraId="73D78677" w14:textId="77777777" w:rsidR="00341DB7" w:rsidRPr="00481A51" w:rsidRDefault="00341DB7" w:rsidP="00341DB7">
      <w:pPr>
        <w:numPr>
          <w:ilvl w:val="12"/>
          <w:numId w:val="0"/>
        </w:numPr>
        <w:tabs>
          <w:tab w:val="clear" w:pos="567"/>
        </w:tabs>
        <w:spacing w:line="240" w:lineRule="auto"/>
        <w:ind w:right="-2"/>
        <w:rPr>
          <w:noProof/>
          <w:szCs w:val="22"/>
        </w:rPr>
      </w:pPr>
    </w:p>
    <w:p w14:paraId="2E4E8096" w14:textId="77777777" w:rsidR="00341DB7" w:rsidRPr="00481A51" w:rsidRDefault="00AB26FF" w:rsidP="00336590">
      <w:pPr>
        <w:keepNext/>
        <w:numPr>
          <w:ilvl w:val="12"/>
          <w:numId w:val="0"/>
        </w:numPr>
        <w:tabs>
          <w:tab w:val="clear" w:pos="567"/>
        </w:tabs>
        <w:spacing w:line="240" w:lineRule="auto"/>
        <w:ind w:left="562" w:hanging="562"/>
        <w:rPr>
          <w:b/>
          <w:noProof/>
          <w:szCs w:val="22"/>
        </w:rPr>
      </w:pPr>
      <w:r w:rsidRPr="00481A51">
        <w:rPr>
          <w:b/>
          <w:noProof/>
          <w:szCs w:val="22"/>
        </w:rPr>
        <w:lastRenderedPageBreak/>
        <w:t>5.</w:t>
      </w:r>
      <w:r w:rsidRPr="00481A51">
        <w:rPr>
          <w:b/>
          <w:noProof/>
          <w:szCs w:val="22"/>
        </w:rPr>
        <w:tab/>
        <w:t>Hvernig geyma á Xtandi</w:t>
      </w:r>
    </w:p>
    <w:p w14:paraId="14A7CFFD" w14:textId="77777777" w:rsidR="00341DB7" w:rsidRPr="00481A51" w:rsidRDefault="00341DB7" w:rsidP="00341DB7">
      <w:pPr>
        <w:numPr>
          <w:ilvl w:val="12"/>
          <w:numId w:val="0"/>
        </w:numPr>
        <w:tabs>
          <w:tab w:val="clear" w:pos="567"/>
        </w:tabs>
        <w:spacing w:line="240" w:lineRule="auto"/>
        <w:ind w:right="-2"/>
        <w:rPr>
          <w:noProof/>
          <w:szCs w:val="22"/>
        </w:rPr>
      </w:pPr>
    </w:p>
    <w:p w14:paraId="04E2DA0E" w14:textId="77777777" w:rsidR="00341DB7" w:rsidRPr="00BF21E8" w:rsidRDefault="00AB26FF" w:rsidP="00341DB7">
      <w:pPr>
        <w:spacing w:line="240" w:lineRule="auto"/>
        <w:rPr>
          <w:iCs/>
          <w:szCs w:val="22"/>
        </w:rPr>
      </w:pPr>
      <w:r w:rsidRPr="00BF21E8">
        <w:rPr>
          <w:iCs/>
          <w:szCs w:val="22"/>
        </w:rPr>
        <w:t>Geymið lyfið þar sem börn hvorki ná til né sjá.</w:t>
      </w:r>
    </w:p>
    <w:p w14:paraId="0DD406F5" w14:textId="77777777" w:rsidR="00341DB7" w:rsidRPr="00481A51" w:rsidRDefault="00341DB7" w:rsidP="00341DB7">
      <w:pPr>
        <w:numPr>
          <w:ilvl w:val="12"/>
          <w:numId w:val="0"/>
        </w:numPr>
        <w:tabs>
          <w:tab w:val="clear" w:pos="567"/>
        </w:tabs>
        <w:spacing w:line="240" w:lineRule="auto"/>
        <w:ind w:right="-2"/>
        <w:rPr>
          <w:noProof/>
          <w:szCs w:val="22"/>
        </w:rPr>
      </w:pPr>
    </w:p>
    <w:p w14:paraId="1A1B9D81" w14:textId="77777777" w:rsidR="00341DB7" w:rsidRPr="00BF21E8" w:rsidRDefault="00AB26FF" w:rsidP="00341DB7">
      <w:pPr>
        <w:spacing w:line="240" w:lineRule="auto"/>
        <w:rPr>
          <w:szCs w:val="22"/>
        </w:rPr>
      </w:pPr>
      <w:r w:rsidRPr="00BF21E8">
        <w:rPr>
          <w:szCs w:val="22"/>
        </w:rPr>
        <w:t xml:space="preserve">Ekki skal nota lyfið eftir fyrningardagsetningu sem tilgreind er </w:t>
      </w:r>
      <w:r w:rsidRPr="00481A51">
        <w:rPr>
          <w:noProof/>
          <w:szCs w:val="22"/>
        </w:rPr>
        <w:t>á pappaveskinu og ytri öskju</w:t>
      </w:r>
      <w:r w:rsidR="00A8547E">
        <w:rPr>
          <w:noProof/>
          <w:szCs w:val="22"/>
        </w:rPr>
        <w:t xml:space="preserve"> á eftir EXP</w:t>
      </w:r>
      <w:r w:rsidRPr="00481A51">
        <w:rPr>
          <w:noProof/>
          <w:szCs w:val="22"/>
        </w:rPr>
        <w:t>. F</w:t>
      </w:r>
      <w:r w:rsidRPr="00BF21E8">
        <w:rPr>
          <w:szCs w:val="22"/>
        </w:rPr>
        <w:t>yrningardagsetning er síðasti dagur mánaðarins sem þar kemur fram.</w:t>
      </w:r>
    </w:p>
    <w:p w14:paraId="30760FB1" w14:textId="77777777" w:rsidR="00341DB7" w:rsidRPr="00481A51" w:rsidRDefault="00341DB7" w:rsidP="00341DB7">
      <w:pPr>
        <w:numPr>
          <w:ilvl w:val="12"/>
          <w:numId w:val="0"/>
        </w:numPr>
        <w:tabs>
          <w:tab w:val="clear" w:pos="567"/>
        </w:tabs>
        <w:spacing w:line="240" w:lineRule="auto"/>
        <w:ind w:right="-2"/>
        <w:rPr>
          <w:noProof/>
          <w:szCs w:val="22"/>
        </w:rPr>
      </w:pPr>
    </w:p>
    <w:p w14:paraId="3C44CB1F" w14:textId="77777777" w:rsidR="00341DB7" w:rsidRPr="00BF21E8" w:rsidRDefault="00AB26FF" w:rsidP="00341DB7">
      <w:pPr>
        <w:tabs>
          <w:tab w:val="clear" w:pos="567"/>
        </w:tabs>
        <w:spacing w:line="240" w:lineRule="auto"/>
        <w:rPr>
          <w:szCs w:val="22"/>
        </w:rPr>
      </w:pPr>
      <w:r w:rsidRPr="00BF21E8">
        <w:rPr>
          <w:szCs w:val="22"/>
        </w:rPr>
        <w:t>Engin sérstök fyrirmæli eru um geymsluaðstæður lyfsins.</w:t>
      </w:r>
    </w:p>
    <w:p w14:paraId="36314B97" w14:textId="77777777" w:rsidR="00341DB7" w:rsidRPr="00481A51" w:rsidRDefault="00341DB7" w:rsidP="00341DB7">
      <w:pPr>
        <w:numPr>
          <w:ilvl w:val="12"/>
          <w:numId w:val="0"/>
        </w:numPr>
        <w:tabs>
          <w:tab w:val="clear" w:pos="567"/>
        </w:tabs>
        <w:spacing w:line="240" w:lineRule="auto"/>
        <w:ind w:right="-2"/>
        <w:rPr>
          <w:noProof/>
          <w:szCs w:val="22"/>
        </w:rPr>
      </w:pPr>
    </w:p>
    <w:p w14:paraId="1C2DA5D7" w14:textId="77777777" w:rsidR="00341DB7" w:rsidRPr="00481A51" w:rsidRDefault="00AB26FF" w:rsidP="00341DB7">
      <w:pPr>
        <w:numPr>
          <w:ilvl w:val="12"/>
          <w:numId w:val="0"/>
        </w:numPr>
        <w:tabs>
          <w:tab w:val="clear" w:pos="567"/>
        </w:tabs>
        <w:spacing w:line="240" w:lineRule="auto"/>
        <w:ind w:right="-2"/>
        <w:rPr>
          <w:noProof/>
          <w:szCs w:val="22"/>
        </w:rPr>
      </w:pPr>
      <w:r w:rsidRPr="00481A51">
        <w:rPr>
          <w:noProof/>
          <w:szCs w:val="22"/>
        </w:rPr>
        <w:t xml:space="preserve">Takið ekki </w:t>
      </w:r>
      <w:r w:rsidR="005D7409">
        <w:rPr>
          <w:noProof/>
          <w:szCs w:val="22"/>
        </w:rPr>
        <w:t xml:space="preserve">mjúkt </w:t>
      </w:r>
      <w:r w:rsidRPr="00481A51">
        <w:rPr>
          <w:noProof/>
          <w:szCs w:val="22"/>
        </w:rPr>
        <w:t>hylki sem lekur, er skemmt eða ber þess merki að átt hafi verið við það.</w:t>
      </w:r>
    </w:p>
    <w:p w14:paraId="1E3FF59C" w14:textId="77777777" w:rsidR="00341DB7" w:rsidRPr="00481A51" w:rsidRDefault="00341DB7" w:rsidP="00341DB7">
      <w:pPr>
        <w:numPr>
          <w:ilvl w:val="12"/>
          <w:numId w:val="0"/>
        </w:numPr>
        <w:tabs>
          <w:tab w:val="clear" w:pos="567"/>
        </w:tabs>
        <w:spacing w:line="240" w:lineRule="auto"/>
        <w:ind w:right="-2"/>
        <w:rPr>
          <w:noProof/>
          <w:szCs w:val="22"/>
        </w:rPr>
      </w:pPr>
    </w:p>
    <w:p w14:paraId="16BE269C" w14:textId="77777777" w:rsidR="00341DB7" w:rsidRPr="00BF21E8" w:rsidRDefault="00AB26FF" w:rsidP="00341DB7">
      <w:pPr>
        <w:numPr>
          <w:ilvl w:val="12"/>
          <w:numId w:val="0"/>
        </w:numPr>
        <w:tabs>
          <w:tab w:val="clear" w:pos="567"/>
        </w:tabs>
        <w:spacing w:line="240" w:lineRule="auto"/>
        <w:ind w:right="-2"/>
        <w:rPr>
          <w:szCs w:val="22"/>
        </w:rPr>
      </w:pPr>
      <w:r w:rsidRPr="00481A51">
        <w:rPr>
          <w:noProof/>
          <w:szCs w:val="22"/>
        </w:rPr>
        <w:t>E</w:t>
      </w:r>
      <w:r w:rsidRPr="00BF21E8">
        <w:rPr>
          <w:szCs w:val="22"/>
        </w:rPr>
        <w:t>kki má skola lyfjum niður í frárennslislagnir eða fleygja þeim með heimilissorpi. Leitið ráða í apóteki um hvernig heppilegast er að farga lyfjum sem hætt er að nota. Markmiðið er að vernda umhverfið.</w:t>
      </w:r>
    </w:p>
    <w:p w14:paraId="17DBE659" w14:textId="77777777" w:rsidR="00341DB7" w:rsidRPr="00481A51" w:rsidRDefault="00341DB7" w:rsidP="00341DB7">
      <w:pPr>
        <w:numPr>
          <w:ilvl w:val="12"/>
          <w:numId w:val="0"/>
        </w:numPr>
        <w:tabs>
          <w:tab w:val="clear" w:pos="567"/>
        </w:tabs>
        <w:spacing w:line="240" w:lineRule="auto"/>
        <w:ind w:right="-2"/>
        <w:rPr>
          <w:noProof/>
          <w:szCs w:val="22"/>
        </w:rPr>
      </w:pPr>
    </w:p>
    <w:p w14:paraId="6A20963B" w14:textId="77777777" w:rsidR="00341DB7" w:rsidRPr="00481A51" w:rsidRDefault="00341DB7" w:rsidP="00341DB7">
      <w:pPr>
        <w:numPr>
          <w:ilvl w:val="12"/>
          <w:numId w:val="0"/>
        </w:numPr>
        <w:tabs>
          <w:tab w:val="clear" w:pos="567"/>
        </w:tabs>
        <w:spacing w:line="240" w:lineRule="auto"/>
        <w:ind w:right="-2"/>
        <w:rPr>
          <w:noProof/>
          <w:szCs w:val="22"/>
        </w:rPr>
      </w:pPr>
    </w:p>
    <w:p w14:paraId="7F305495" w14:textId="77777777" w:rsidR="00341DB7" w:rsidRPr="00481A51" w:rsidRDefault="00AB26FF" w:rsidP="00EA1583">
      <w:pPr>
        <w:keepNext/>
        <w:numPr>
          <w:ilvl w:val="12"/>
          <w:numId w:val="0"/>
        </w:numPr>
        <w:tabs>
          <w:tab w:val="clear" w:pos="567"/>
        </w:tabs>
        <w:spacing w:line="240" w:lineRule="auto"/>
        <w:ind w:right="-2"/>
        <w:rPr>
          <w:b/>
          <w:noProof/>
          <w:szCs w:val="22"/>
        </w:rPr>
      </w:pPr>
      <w:r w:rsidRPr="00481A51">
        <w:rPr>
          <w:b/>
          <w:noProof/>
          <w:szCs w:val="22"/>
        </w:rPr>
        <w:t>6.</w:t>
      </w:r>
      <w:r w:rsidRPr="00481A51">
        <w:rPr>
          <w:b/>
          <w:noProof/>
          <w:szCs w:val="22"/>
        </w:rPr>
        <w:tab/>
        <w:t>Pakkningar og aðrar upplýsingar</w:t>
      </w:r>
    </w:p>
    <w:p w14:paraId="7C29E1B2" w14:textId="77777777" w:rsidR="00341DB7" w:rsidRPr="00481A51" w:rsidRDefault="00341DB7" w:rsidP="00EA1583">
      <w:pPr>
        <w:keepNext/>
        <w:numPr>
          <w:ilvl w:val="12"/>
          <w:numId w:val="0"/>
        </w:numPr>
        <w:tabs>
          <w:tab w:val="clear" w:pos="567"/>
        </w:tabs>
        <w:spacing w:line="240" w:lineRule="auto"/>
        <w:rPr>
          <w:noProof/>
          <w:szCs w:val="22"/>
        </w:rPr>
      </w:pPr>
    </w:p>
    <w:p w14:paraId="6DC45662" w14:textId="77777777" w:rsidR="00341DB7" w:rsidRPr="00481A51" w:rsidRDefault="00AB26FF" w:rsidP="00EA1583">
      <w:pPr>
        <w:keepNext/>
        <w:numPr>
          <w:ilvl w:val="12"/>
          <w:numId w:val="0"/>
        </w:numPr>
        <w:tabs>
          <w:tab w:val="clear" w:pos="567"/>
        </w:tabs>
        <w:spacing w:line="240" w:lineRule="auto"/>
        <w:ind w:right="-2"/>
        <w:rPr>
          <w:b/>
          <w:bCs/>
          <w:noProof/>
          <w:szCs w:val="22"/>
        </w:rPr>
      </w:pPr>
      <w:r w:rsidRPr="00481A51">
        <w:rPr>
          <w:b/>
          <w:bCs/>
          <w:noProof/>
          <w:szCs w:val="22"/>
        </w:rPr>
        <w:t xml:space="preserve">Xtandi </w:t>
      </w:r>
      <w:r w:rsidRPr="00481A51">
        <w:rPr>
          <w:b/>
          <w:noProof/>
          <w:szCs w:val="22"/>
        </w:rPr>
        <w:t>inniheldur</w:t>
      </w:r>
    </w:p>
    <w:p w14:paraId="2032DD06" w14:textId="77777777" w:rsidR="00341DB7" w:rsidRPr="00481A51" w:rsidRDefault="00AB26FF" w:rsidP="00562653">
      <w:pPr>
        <w:numPr>
          <w:ilvl w:val="0"/>
          <w:numId w:val="10"/>
        </w:numPr>
        <w:tabs>
          <w:tab w:val="clear" w:pos="567"/>
        </w:tabs>
        <w:spacing w:line="240" w:lineRule="auto"/>
        <w:ind w:left="567" w:right="-2" w:hanging="567"/>
        <w:rPr>
          <w:b/>
          <w:bCs/>
          <w:noProof/>
          <w:szCs w:val="22"/>
        </w:rPr>
      </w:pPr>
      <w:r w:rsidRPr="00BF21E8">
        <w:rPr>
          <w:szCs w:val="22"/>
        </w:rPr>
        <w:t xml:space="preserve">Virka innihaldsefnið er enzalutamid. Hvert </w:t>
      </w:r>
      <w:r w:rsidR="005D7409">
        <w:rPr>
          <w:szCs w:val="22"/>
        </w:rPr>
        <w:t xml:space="preserve">mjúkt </w:t>
      </w:r>
      <w:r w:rsidRPr="00BF21E8">
        <w:rPr>
          <w:szCs w:val="22"/>
        </w:rPr>
        <w:t>hylki inniheldur 40 mg af enzalutamidi.</w:t>
      </w:r>
    </w:p>
    <w:p w14:paraId="5A55E68D" w14:textId="77777777" w:rsidR="00341DB7" w:rsidRPr="00481A51" w:rsidRDefault="00AB26FF" w:rsidP="00562653">
      <w:pPr>
        <w:keepNext/>
        <w:numPr>
          <w:ilvl w:val="0"/>
          <w:numId w:val="10"/>
        </w:numPr>
        <w:tabs>
          <w:tab w:val="clear" w:pos="567"/>
        </w:tabs>
        <w:autoSpaceDE w:val="0"/>
        <w:autoSpaceDN w:val="0"/>
        <w:adjustRightInd w:val="0"/>
        <w:spacing w:line="240" w:lineRule="auto"/>
        <w:ind w:left="567" w:right="-2" w:hanging="567"/>
        <w:rPr>
          <w:noProof/>
          <w:szCs w:val="22"/>
        </w:rPr>
      </w:pPr>
      <w:r w:rsidRPr="00BF21E8">
        <w:rPr>
          <w:szCs w:val="22"/>
        </w:rPr>
        <w:t xml:space="preserve">Önnur innihaldsefni </w:t>
      </w:r>
      <w:r w:rsidR="005D7409">
        <w:rPr>
          <w:szCs w:val="22"/>
        </w:rPr>
        <w:t xml:space="preserve">mjúka </w:t>
      </w:r>
      <w:r w:rsidRPr="00BF21E8">
        <w:rPr>
          <w:szCs w:val="22"/>
        </w:rPr>
        <w:t>hylkisins eru caprylocaproyl</w:t>
      </w:r>
      <w:r w:rsidRPr="00BF21E8">
        <w:rPr>
          <w:szCs w:val="22"/>
        </w:rPr>
        <w:noBreakHyphen/>
        <w:t>macrogol</w:t>
      </w:r>
      <w:r w:rsidRPr="00BF21E8">
        <w:rPr>
          <w:szCs w:val="22"/>
        </w:rPr>
        <w:noBreakHyphen/>
        <w:t>8</w:t>
      </w:r>
      <w:r w:rsidRPr="00BF21E8">
        <w:rPr>
          <w:szCs w:val="22"/>
        </w:rPr>
        <w:noBreakHyphen/>
        <w:t>glyceríð, b</w:t>
      </w:r>
      <w:r w:rsidRPr="00BF21E8">
        <w:rPr>
          <w:rFonts w:eastAsia="MS Mincho"/>
          <w:szCs w:val="22"/>
        </w:rPr>
        <w:t>útýlhýdroxýanisól</w:t>
      </w:r>
      <w:r w:rsidRPr="00BF21E8">
        <w:rPr>
          <w:szCs w:val="22"/>
        </w:rPr>
        <w:t xml:space="preserve"> (E320) og bútýlhýdroxýtólúen (E321)</w:t>
      </w:r>
    </w:p>
    <w:p w14:paraId="2C7A91FB" w14:textId="77777777" w:rsidR="00341DB7" w:rsidRPr="00BF21E8" w:rsidRDefault="00AB26FF" w:rsidP="00562653">
      <w:pPr>
        <w:numPr>
          <w:ilvl w:val="0"/>
          <w:numId w:val="10"/>
        </w:numPr>
        <w:tabs>
          <w:tab w:val="clear" w:pos="567"/>
        </w:tabs>
        <w:spacing w:line="240" w:lineRule="auto"/>
        <w:ind w:left="567" w:hanging="567"/>
        <w:rPr>
          <w:szCs w:val="22"/>
        </w:rPr>
      </w:pPr>
      <w:r w:rsidRPr="00BF21E8">
        <w:rPr>
          <w:szCs w:val="22"/>
        </w:rPr>
        <w:t xml:space="preserve">Innihaldsefni </w:t>
      </w:r>
      <w:r w:rsidR="002367B4">
        <w:rPr>
          <w:szCs w:val="22"/>
        </w:rPr>
        <w:t xml:space="preserve">mjúku </w:t>
      </w:r>
      <w:r w:rsidRPr="00BF21E8">
        <w:rPr>
          <w:szCs w:val="22"/>
        </w:rPr>
        <w:t>hylkisskeljarinnar eru gelatín, sorbitól</w:t>
      </w:r>
      <w:r w:rsidRPr="00BF21E8">
        <w:rPr>
          <w:szCs w:val="22"/>
        </w:rPr>
        <w:noBreakHyphen/>
        <w:t>sorbitan</w:t>
      </w:r>
      <w:r w:rsidRPr="00BF21E8">
        <w:rPr>
          <w:szCs w:val="22"/>
        </w:rPr>
        <w:noBreakHyphen/>
        <w:t>lausn (sjá kafla 2), glýseról, títantvíoxíð (E171) og hreinsað vatn.</w:t>
      </w:r>
    </w:p>
    <w:p w14:paraId="753F0D17" w14:textId="77777777" w:rsidR="00341DB7" w:rsidRPr="00481A51" w:rsidRDefault="00AB26FF" w:rsidP="00562653">
      <w:pPr>
        <w:keepNext/>
        <w:numPr>
          <w:ilvl w:val="0"/>
          <w:numId w:val="10"/>
        </w:numPr>
        <w:tabs>
          <w:tab w:val="clear" w:pos="567"/>
        </w:tabs>
        <w:autoSpaceDE w:val="0"/>
        <w:autoSpaceDN w:val="0"/>
        <w:adjustRightInd w:val="0"/>
        <w:spacing w:line="240" w:lineRule="auto"/>
        <w:ind w:left="567" w:right="-2" w:hanging="567"/>
        <w:rPr>
          <w:noProof/>
          <w:szCs w:val="22"/>
        </w:rPr>
      </w:pPr>
      <w:r w:rsidRPr="00BF21E8">
        <w:rPr>
          <w:szCs w:val="22"/>
        </w:rPr>
        <w:t>Innihaldsefni prentbleksins eru svart járnoxíð (E172) og pólývínýlasetatþalat</w:t>
      </w:r>
    </w:p>
    <w:p w14:paraId="0EE6336E" w14:textId="77777777" w:rsidR="00341DB7" w:rsidRPr="00481A51" w:rsidRDefault="00341DB7" w:rsidP="00341DB7">
      <w:pPr>
        <w:numPr>
          <w:ilvl w:val="12"/>
          <w:numId w:val="0"/>
        </w:numPr>
        <w:tabs>
          <w:tab w:val="clear" w:pos="567"/>
        </w:tabs>
        <w:spacing w:line="240" w:lineRule="auto"/>
        <w:ind w:right="-2"/>
        <w:rPr>
          <w:b/>
          <w:bCs/>
          <w:noProof/>
          <w:szCs w:val="22"/>
        </w:rPr>
      </w:pPr>
    </w:p>
    <w:p w14:paraId="304FB10B" w14:textId="77777777" w:rsidR="00341DB7" w:rsidRPr="00481A51" w:rsidRDefault="00AB26FF" w:rsidP="00341DB7">
      <w:pPr>
        <w:keepNext/>
        <w:numPr>
          <w:ilvl w:val="12"/>
          <w:numId w:val="0"/>
        </w:numPr>
        <w:tabs>
          <w:tab w:val="clear" w:pos="567"/>
        </w:tabs>
        <w:spacing w:line="240" w:lineRule="auto"/>
        <w:ind w:right="-2"/>
        <w:rPr>
          <w:b/>
          <w:bCs/>
          <w:noProof/>
          <w:szCs w:val="22"/>
        </w:rPr>
      </w:pPr>
      <w:r w:rsidRPr="00481A51">
        <w:rPr>
          <w:b/>
          <w:noProof/>
          <w:szCs w:val="22"/>
        </w:rPr>
        <w:t>Lýsing á útliti Xtandi og pakkningastærðir</w:t>
      </w:r>
    </w:p>
    <w:p w14:paraId="7C47C1AB" w14:textId="77777777" w:rsidR="00341DB7" w:rsidRPr="00481A51" w:rsidRDefault="00AB26FF" w:rsidP="00341DB7">
      <w:pPr>
        <w:keepNext/>
        <w:tabs>
          <w:tab w:val="clear" w:pos="567"/>
        </w:tabs>
        <w:spacing w:line="240" w:lineRule="auto"/>
        <w:ind w:left="567" w:hanging="567"/>
        <w:rPr>
          <w:noProof/>
          <w:szCs w:val="22"/>
        </w:rPr>
      </w:pPr>
      <w:r w:rsidRPr="00BF21E8">
        <w:rPr>
          <w:rFonts w:eastAsia="MS Mincho"/>
          <w:szCs w:val="22"/>
          <w:lang w:eastAsia="ja-JP"/>
        </w:rPr>
        <w:t>-</w:t>
      </w:r>
      <w:r w:rsidRPr="00BF21E8">
        <w:rPr>
          <w:rFonts w:eastAsia="MS Mincho"/>
          <w:szCs w:val="22"/>
          <w:lang w:eastAsia="ja-JP"/>
        </w:rPr>
        <w:tab/>
        <w:t xml:space="preserve">Xtandi </w:t>
      </w:r>
      <w:r w:rsidR="005D7409">
        <w:rPr>
          <w:rFonts w:eastAsia="MS Mincho"/>
          <w:szCs w:val="22"/>
          <w:lang w:eastAsia="ja-JP"/>
        </w:rPr>
        <w:t xml:space="preserve">mjúk </w:t>
      </w:r>
      <w:r w:rsidRPr="00BF21E8">
        <w:rPr>
          <w:rFonts w:eastAsia="MS Mincho"/>
          <w:szCs w:val="22"/>
          <w:lang w:eastAsia="ja-JP"/>
        </w:rPr>
        <w:t xml:space="preserve">hylki eru hvít til beinhvít, ílöng, mjúk hylki </w:t>
      </w:r>
      <w:r w:rsidRPr="00BF21E8">
        <w:rPr>
          <w:szCs w:val="22"/>
        </w:rPr>
        <w:t>(um það bil 20 mm x 9 mm) með áprentuðu „ENZ“ á annarri hliðinni.</w:t>
      </w:r>
    </w:p>
    <w:p w14:paraId="67DDB2AE" w14:textId="77777777" w:rsidR="00341DB7" w:rsidRPr="00BF21E8" w:rsidRDefault="00AB26FF" w:rsidP="00341DB7">
      <w:pPr>
        <w:widowControl w:val="0"/>
        <w:tabs>
          <w:tab w:val="clear" w:pos="567"/>
        </w:tabs>
        <w:autoSpaceDE w:val="0"/>
        <w:autoSpaceDN w:val="0"/>
        <w:adjustRightInd w:val="0"/>
        <w:spacing w:line="240" w:lineRule="auto"/>
        <w:ind w:left="567" w:hanging="567"/>
        <w:rPr>
          <w:rFonts w:eastAsia="MS Mincho"/>
          <w:szCs w:val="22"/>
          <w:lang w:eastAsia="ja-JP"/>
        </w:rPr>
      </w:pPr>
      <w:r w:rsidRPr="00BF21E8">
        <w:rPr>
          <w:rFonts w:eastAsia="MS Mincho"/>
          <w:szCs w:val="22"/>
          <w:lang w:eastAsia="ja-JP"/>
        </w:rPr>
        <w:t>-</w:t>
      </w:r>
      <w:r w:rsidRPr="00BF21E8">
        <w:rPr>
          <w:rFonts w:eastAsia="MS Mincho"/>
          <w:szCs w:val="22"/>
          <w:lang w:eastAsia="ja-JP"/>
        </w:rPr>
        <w:tab/>
        <w:t>Hver askja inniheldur 112 </w:t>
      </w:r>
      <w:r w:rsidR="005D7409">
        <w:rPr>
          <w:rFonts w:eastAsia="MS Mincho"/>
          <w:szCs w:val="22"/>
          <w:lang w:eastAsia="ja-JP"/>
        </w:rPr>
        <w:t xml:space="preserve">mjúk </w:t>
      </w:r>
      <w:r w:rsidRPr="00BF21E8">
        <w:rPr>
          <w:rFonts w:eastAsia="MS Mincho"/>
          <w:szCs w:val="22"/>
          <w:lang w:eastAsia="ja-JP"/>
        </w:rPr>
        <w:t>hylki í 4 veskjum fyrir þynnupakkningar með 28 </w:t>
      </w:r>
      <w:r w:rsidR="005D7409">
        <w:rPr>
          <w:rFonts w:eastAsia="MS Mincho"/>
          <w:szCs w:val="22"/>
          <w:lang w:eastAsia="ja-JP"/>
        </w:rPr>
        <w:t xml:space="preserve">mjúkum </w:t>
      </w:r>
      <w:r w:rsidRPr="00BF21E8">
        <w:rPr>
          <w:rFonts w:eastAsia="MS Mincho"/>
          <w:szCs w:val="22"/>
          <w:lang w:eastAsia="ja-JP"/>
        </w:rPr>
        <w:t>hylkjum hvert.</w:t>
      </w:r>
    </w:p>
    <w:p w14:paraId="3F1CBD44" w14:textId="77777777" w:rsidR="00341DB7" w:rsidRPr="00BF21E8" w:rsidRDefault="00341DB7" w:rsidP="00341DB7">
      <w:pPr>
        <w:widowControl w:val="0"/>
        <w:tabs>
          <w:tab w:val="clear" w:pos="567"/>
        </w:tabs>
        <w:autoSpaceDE w:val="0"/>
        <w:autoSpaceDN w:val="0"/>
        <w:adjustRightInd w:val="0"/>
        <w:spacing w:line="240" w:lineRule="auto"/>
        <w:rPr>
          <w:rFonts w:eastAsia="MS Mincho"/>
          <w:szCs w:val="22"/>
          <w:lang w:eastAsia="ja-JP"/>
        </w:rPr>
      </w:pPr>
    </w:p>
    <w:p w14:paraId="4C959D70" w14:textId="77777777" w:rsidR="00341DB7" w:rsidRPr="00481A51" w:rsidRDefault="00AB26FF" w:rsidP="00341DB7">
      <w:pPr>
        <w:spacing w:line="240" w:lineRule="auto"/>
        <w:rPr>
          <w:b/>
          <w:noProof/>
          <w:szCs w:val="22"/>
        </w:rPr>
      </w:pPr>
      <w:r w:rsidRPr="00481A51">
        <w:rPr>
          <w:b/>
          <w:noProof/>
          <w:szCs w:val="22"/>
        </w:rPr>
        <w:t xml:space="preserve">Markaðsleyfishafi </w:t>
      </w:r>
    </w:p>
    <w:p w14:paraId="22C5B352" w14:textId="77777777" w:rsidR="00341DB7" w:rsidRPr="00BF21E8" w:rsidRDefault="00AB26FF" w:rsidP="00341DB7">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Astellas Pharma Europe B.V.</w:t>
      </w:r>
    </w:p>
    <w:p w14:paraId="157D1E45" w14:textId="77777777" w:rsidR="00341DB7" w:rsidRPr="00BF21E8" w:rsidRDefault="00AB26FF" w:rsidP="00341DB7">
      <w:pPr>
        <w:numPr>
          <w:ilvl w:val="12"/>
          <w:numId w:val="0"/>
        </w:numPr>
        <w:tabs>
          <w:tab w:val="clear" w:pos="567"/>
        </w:tabs>
        <w:spacing w:line="240" w:lineRule="auto"/>
        <w:ind w:right="-2"/>
        <w:rPr>
          <w:rFonts w:eastAsia="MS Mincho"/>
          <w:szCs w:val="22"/>
          <w:lang w:eastAsia="ja-JP"/>
        </w:rPr>
      </w:pPr>
      <w:r w:rsidRPr="00BF21E8">
        <w:rPr>
          <w:rFonts w:eastAsia="MS Mincho"/>
          <w:szCs w:val="22"/>
          <w:lang w:eastAsia="ja-JP"/>
        </w:rPr>
        <w:t>Sylviusweg 62</w:t>
      </w:r>
    </w:p>
    <w:p w14:paraId="7BFEE97F" w14:textId="77777777" w:rsidR="00341DB7" w:rsidRPr="00BF21E8" w:rsidRDefault="00AB26FF" w:rsidP="00341DB7">
      <w:pPr>
        <w:numPr>
          <w:ilvl w:val="12"/>
          <w:numId w:val="0"/>
        </w:numPr>
        <w:tabs>
          <w:tab w:val="clear" w:pos="567"/>
        </w:tabs>
        <w:spacing w:line="240" w:lineRule="auto"/>
        <w:ind w:right="-2"/>
        <w:rPr>
          <w:rFonts w:eastAsia="MS Mincho"/>
          <w:szCs w:val="22"/>
          <w:lang w:eastAsia="ja-JP"/>
        </w:rPr>
      </w:pPr>
      <w:r w:rsidRPr="00BF21E8">
        <w:rPr>
          <w:rFonts w:eastAsia="MS Mincho"/>
          <w:szCs w:val="22"/>
          <w:lang w:eastAsia="ja-JP"/>
        </w:rPr>
        <w:t>2333 BE Leiden</w:t>
      </w:r>
    </w:p>
    <w:p w14:paraId="7D50A252" w14:textId="77777777" w:rsidR="00341DB7" w:rsidRPr="00BF21E8" w:rsidRDefault="00AB26FF" w:rsidP="00341DB7">
      <w:pPr>
        <w:numPr>
          <w:ilvl w:val="12"/>
          <w:numId w:val="0"/>
        </w:numPr>
        <w:tabs>
          <w:tab w:val="clear" w:pos="567"/>
        </w:tabs>
        <w:spacing w:line="240" w:lineRule="auto"/>
        <w:ind w:right="-2"/>
        <w:rPr>
          <w:rFonts w:eastAsia="MS Mincho"/>
          <w:szCs w:val="22"/>
          <w:lang w:eastAsia="ja-JP"/>
        </w:rPr>
      </w:pPr>
      <w:r w:rsidRPr="00BF21E8">
        <w:rPr>
          <w:rFonts w:eastAsia="MS Mincho"/>
          <w:szCs w:val="22"/>
          <w:lang w:eastAsia="ja-JP"/>
        </w:rPr>
        <w:t>Holland</w:t>
      </w:r>
    </w:p>
    <w:p w14:paraId="1970274A" w14:textId="77777777" w:rsidR="00341DB7" w:rsidRDefault="00341DB7" w:rsidP="00341DB7">
      <w:pPr>
        <w:numPr>
          <w:ilvl w:val="12"/>
          <w:numId w:val="0"/>
        </w:numPr>
        <w:tabs>
          <w:tab w:val="clear" w:pos="567"/>
        </w:tabs>
        <w:spacing w:line="240" w:lineRule="auto"/>
        <w:ind w:right="-2"/>
        <w:rPr>
          <w:noProof/>
          <w:szCs w:val="22"/>
        </w:rPr>
      </w:pPr>
    </w:p>
    <w:p w14:paraId="7EA01354" w14:textId="77777777" w:rsidR="00871E34" w:rsidRPr="00E23075" w:rsidRDefault="00AB26FF" w:rsidP="00871E34">
      <w:pPr>
        <w:widowControl w:val="0"/>
        <w:autoSpaceDE w:val="0"/>
        <w:autoSpaceDN w:val="0"/>
        <w:adjustRightInd w:val="0"/>
        <w:ind w:right="120"/>
        <w:rPr>
          <w:rFonts w:eastAsia="SimSun"/>
        </w:rPr>
      </w:pPr>
      <w:r>
        <w:rPr>
          <w:b/>
          <w:noProof/>
          <w:szCs w:val="22"/>
        </w:rPr>
        <w:t>F</w:t>
      </w:r>
      <w:r w:rsidRPr="00481A51">
        <w:rPr>
          <w:b/>
          <w:noProof/>
          <w:szCs w:val="22"/>
        </w:rPr>
        <w:t>ramleiðandi</w:t>
      </w:r>
      <w:r w:rsidRPr="00E23075">
        <w:rPr>
          <w:rFonts w:eastAsia="SimSun"/>
        </w:rPr>
        <w:t xml:space="preserve"> </w:t>
      </w:r>
    </w:p>
    <w:p w14:paraId="5E12685D" w14:textId="77777777" w:rsidR="00871E34" w:rsidRPr="00E23075" w:rsidRDefault="00AB26FF" w:rsidP="00871E34">
      <w:pPr>
        <w:widowControl w:val="0"/>
        <w:autoSpaceDE w:val="0"/>
        <w:autoSpaceDN w:val="0"/>
        <w:adjustRightInd w:val="0"/>
        <w:ind w:right="120"/>
        <w:rPr>
          <w:rFonts w:eastAsia="SimSun"/>
        </w:rPr>
      </w:pPr>
      <w:r w:rsidRPr="00E23075">
        <w:rPr>
          <w:rFonts w:eastAsia="SimSun"/>
        </w:rPr>
        <w:t>Delpharm Meppel B.V.</w:t>
      </w:r>
    </w:p>
    <w:p w14:paraId="033A9287" w14:textId="77777777" w:rsidR="00871E34" w:rsidRPr="00CC69D3" w:rsidRDefault="00AB26FF" w:rsidP="00871E34">
      <w:pPr>
        <w:rPr>
          <w:rFonts w:eastAsia="MS Mincho"/>
          <w:noProof/>
        </w:rPr>
      </w:pPr>
      <w:r w:rsidRPr="00CC69D3">
        <w:rPr>
          <w:rFonts w:eastAsia="MS Mincho"/>
          <w:noProof/>
        </w:rPr>
        <w:t>Hogemaat 2</w:t>
      </w:r>
    </w:p>
    <w:p w14:paraId="7913F73E" w14:textId="77777777" w:rsidR="00871E34" w:rsidRPr="00E23075" w:rsidRDefault="00AB26FF" w:rsidP="00871E34">
      <w:pPr>
        <w:rPr>
          <w:rFonts w:eastAsia="MS Mincho"/>
          <w:noProof/>
        </w:rPr>
      </w:pPr>
      <w:r w:rsidRPr="00E23075">
        <w:rPr>
          <w:rFonts w:eastAsia="MS Mincho"/>
          <w:noProof/>
        </w:rPr>
        <w:t>7942 JG Meppel</w:t>
      </w:r>
    </w:p>
    <w:p w14:paraId="0E00FA31" w14:textId="77777777" w:rsidR="00871E34" w:rsidRPr="00BF21E8" w:rsidRDefault="00AB26FF" w:rsidP="00871E34">
      <w:pPr>
        <w:numPr>
          <w:ilvl w:val="12"/>
          <w:numId w:val="0"/>
        </w:numPr>
        <w:tabs>
          <w:tab w:val="clear" w:pos="567"/>
        </w:tabs>
        <w:spacing w:line="240" w:lineRule="auto"/>
        <w:ind w:right="-2"/>
        <w:rPr>
          <w:rFonts w:eastAsia="MS Mincho"/>
          <w:szCs w:val="22"/>
          <w:lang w:eastAsia="ja-JP"/>
        </w:rPr>
      </w:pPr>
      <w:r w:rsidRPr="00BF21E8">
        <w:rPr>
          <w:rFonts w:eastAsia="MS Mincho"/>
          <w:szCs w:val="22"/>
          <w:lang w:eastAsia="ja-JP"/>
        </w:rPr>
        <w:t>Holland</w:t>
      </w:r>
    </w:p>
    <w:p w14:paraId="568AED29" w14:textId="77777777" w:rsidR="00871E34" w:rsidRPr="00481A51" w:rsidRDefault="00871E34" w:rsidP="00341DB7">
      <w:pPr>
        <w:numPr>
          <w:ilvl w:val="12"/>
          <w:numId w:val="0"/>
        </w:numPr>
        <w:tabs>
          <w:tab w:val="clear" w:pos="567"/>
        </w:tabs>
        <w:spacing w:line="240" w:lineRule="auto"/>
        <w:ind w:right="-2"/>
        <w:rPr>
          <w:noProof/>
          <w:szCs w:val="22"/>
        </w:rPr>
      </w:pPr>
    </w:p>
    <w:p w14:paraId="2AB9230D" w14:textId="77777777" w:rsidR="00341DB7" w:rsidRDefault="00AB26FF" w:rsidP="00341DB7">
      <w:pPr>
        <w:spacing w:line="240" w:lineRule="auto"/>
        <w:rPr>
          <w:noProof/>
          <w:szCs w:val="22"/>
        </w:rPr>
      </w:pPr>
      <w:r w:rsidRPr="00481A51">
        <w:rPr>
          <w:noProof/>
          <w:szCs w:val="22"/>
        </w:rPr>
        <w:t>Hafið samband við fulltrúa markaðsleyfishafa á hverjum stað ef óskað er upplýsinga um lyfið:</w:t>
      </w:r>
    </w:p>
    <w:p w14:paraId="1B826571" w14:textId="77777777" w:rsidR="00FE5281" w:rsidRPr="00481A51" w:rsidRDefault="00FE5281" w:rsidP="00341DB7">
      <w:pPr>
        <w:spacing w:line="240" w:lineRule="auto"/>
        <w:rPr>
          <w:noProof/>
          <w:szCs w:val="22"/>
        </w:rPr>
      </w:pPr>
    </w:p>
    <w:tbl>
      <w:tblPr>
        <w:tblW w:w="9356" w:type="dxa"/>
        <w:tblInd w:w="-34" w:type="dxa"/>
        <w:tblLayout w:type="fixed"/>
        <w:tblLook w:val="0000" w:firstRow="0" w:lastRow="0" w:firstColumn="0" w:lastColumn="0" w:noHBand="0" w:noVBand="0"/>
      </w:tblPr>
      <w:tblGrid>
        <w:gridCol w:w="4678"/>
        <w:gridCol w:w="4678"/>
      </w:tblGrid>
      <w:tr w:rsidR="00FA5BD8" w14:paraId="0DB66A2B" w14:textId="77777777" w:rsidTr="00951718">
        <w:trPr>
          <w:cantSplit/>
        </w:trPr>
        <w:tc>
          <w:tcPr>
            <w:tcW w:w="4678" w:type="dxa"/>
          </w:tcPr>
          <w:p w14:paraId="747A70F8" w14:textId="77777777" w:rsidR="00341DB7" w:rsidRPr="00481A51" w:rsidRDefault="00AB26FF" w:rsidP="00A146E3">
            <w:pPr>
              <w:tabs>
                <w:tab w:val="clear" w:pos="567"/>
              </w:tabs>
              <w:spacing w:line="240" w:lineRule="auto"/>
              <w:rPr>
                <w:noProof/>
                <w:szCs w:val="22"/>
              </w:rPr>
            </w:pPr>
            <w:r w:rsidRPr="00481A51">
              <w:rPr>
                <w:b/>
                <w:noProof/>
                <w:szCs w:val="22"/>
              </w:rPr>
              <w:t>België/Belgique/Belgien</w:t>
            </w:r>
          </w:p>
          <w:p w14:paraId="184CE0E4" w14:textId="77777777" w:rsidR="00341DB7" w:rsidRPr="00BF21E8" w:rsidRDefault="00AB26FF" w:rsidP="00A146E3">
            <w:pPr>
              <w:tabs>
                <w:tab w:val="clear" w:pos="567"/>
              </w:tabs>
              <w:spacing w:line="240" w:lineRule="auto"/>
              <w:rPr>
                <w:szCs w:val="22"/>
              </w:rPr>
            </w:pPr>
            <w:r w:rsidRPr="00BF21E8">
              <w:rPr>
                <w:szCs w:val="22"/>
              </w:rPr>
              <w:t>Astellas Pharma B.V. Branch</w:t>
            </w:r>
            <w:r w:rsidRPr="00BF21E8">
              <w:rPr>
                <w:szCs w:val="22"/>
              </w:rPr>
              <w:br/>
              <w:t>Tél/Tel: + 32 (0)2 5580710</w:t>
            </w:r>
          </w:p>
          <w:p w14:paraId="585C5BF9" w14:textId="77777777" w:rsidR="00341DB7" w:rsidRPr="00481A51" w:rsidRDefault="00341DB7" w:rsidP="00A146E3">
            <w:pPr>
              <w:tabs>
                <w:tab w:val="clear" w:pos="567"/>
              </w:tabs>
              <w:spacing w:line="240" w:lineRule="auto"/>
              <w:ind w:right="34"/>
              <w:rPr>
                <w:noProof/>
                <w:szCs w:val="22"/>
              </w:rPr>
            </w:pPr>
          </w:p>
        </w:tc>
        <w:tc>
          <w:tcPr>
            <w:tcW w:w="4678" w:type="dxa"/>
          </w:tcPr>
          <w:p w14:paraId="6A4154CB" w14:textId="77777777" w:rsidR="00341DB7" w:rsidRPr="00481A51" w:rsidRDefault="00AB26FF" w:rsidP="00A146E3">
            <w:pPr>
              <w:tabs>
                <w:tab w:val="clear" w:pos="567"/>
              </w:tabs>
              <w:suppressAutoHyphens/>
              <w:spacing w:line="240" w:lineRule="auto"/>
              <w:rPr>
                <w:b/>
                <w:noProof/>
                <w:szCs w:val="22"/>
                <w:lang w:val="fi-FI"/>
              </w:rPr>
            </w:pPr>
            <w:r w:rsidRPr="00481A51">
              <w:rPr>
                <w:b/>
                <w:noProof/>
                <w:szCs w:val="22"/>
                <w:lang w:val="fi-FI"/>
              </w:rPr>
              <w:t>Lietuva</w:t>
            </w:r>
          </w:p>
          <w:p w14:paraId="675EDAD1" w14:textId="77777777" w:rsidR="004B2DA9" w:rsidRPr="00481A51" w:rsidRDefault="00AB26FF" w:rsidP="00EA23A6">
            <w:pPr>
              <w:tabs>
                <w:tab w:val="clear" w:pos="567"/>
              </w:tabs>
              <w:suppressAutoHyphens/>
              <w:spacing w:line="240" w:lineRule="auto"/>
              <w:rPr>
                <w:noProof/>
                <w:szCs w:val="22"/>
                <w:lang w:val="fi-FI"/>
              </w:rPr>
            </w:pPr>
            <w:r w:rsidRPr="00F97190">
              <w:rPr>
                <w:noProof/>
                <w:lang w:val="fi-FI"/>
              </w:rPr>
              <w:t>Astellas Pharma d.o.o</w:t>
            </w:r>
            <w:r w:rsidRPr="00076059">
              <w:rPr>
                <w:noProof/>
                <w:szCs w:val="22"/>
                <w:lang w:val="fi-FI"/>
              </w:rPr>
              <w:t>.</w:t>
            </w:r>
          </w:p>
          <w:p w14:paraId="3CFD736B" w14:textId="77777777" w:rsidR="00EA23A6" w:rsidRPr="00481A51" w:rsidRDefault="00AB26FF" w:rsidP="00EA23A6">
            <w:pPr>
              <w:tabs>
                <w:tab w:val="clear" w:pos="567"/>
              </w:tabs>
              <w:suppressAutoHyphens/>
              <w:spacing w:line="240" w:lineRule="auto"/>
              <w:rPr>
                <w:noProof/>
                <w:szCs w:val="22"/>
              </w:rPr>
            </w:pPr>
            <w:r w:rsidRPr="00481A51">
              <w:rPr>
                <w:noProof/>
                <w:szCs w:val="22"/>
              </w:rPr>
              <w:t>Tel: +</w:t>
            </w:r>
            <w:r w:rsidR="00FB620A">
              <w:rPr>
                <w:noProof/>
                <w:szCs w:val="22"/>
              </w:rPr>
              <w:t> </w:t>
            </w:r>
            <w:r w:rsidRPr="00FA03A6">
              <w:rPr>
                <w:noProof/>
                <w:szCs w:val="22"/>
                <w:lang w:val="pt-PT"/>
              </w:rPr>
              <w:t>370 37 408 681</w:t>
            </w:r>
          </w:p>
          <w:p w14:paraId="6241B47F" w14:textId="77777777" w:rsidR="00341DB7" w:rsidRPr="00481A51" w:rsidRDefault="00341DB7" w:rsidP="00A146E3">
            <w:pPr>
              <w:tabs>
                <w:tab w:val="clear" w:pos="567"/>
              </w:tabs>
              <w:suppressAutoHyphens/>
              <w:spacing w:line="240" w:lineRule="auto"/>
              <w:rPr>
                <w:noProof/>
                <w:szCs w:val="22"/>
              </w:rPr>
            </w:pPr>
          </w:p>
        </w:tc>
      </w:tr>
      <w:tr w:rsidR="00FA5BD8" w14:paraId="5F0F52C5" w14:textId="77777777" w:rsidTr="00951718">
        <w:trPr>
          <w:cantSplit/>
        </w:trPr>
        <w:tc>
          <w:tcPr>
            <w:tcW w:w="4678" w:type="dxa"/>
          </w:tcPr>
          <w:p w14:paraId="2A13BB08" w14:textId="77777777" w:rsidR="00341DB7" w:rsidRPr="00BF21E8" w:rsidRDefault="00AB26FF" w:rsidP="00A146E3">
            <w:pPr>
              <w:tabs>
                <w:tab w:val="clear" w:pos="567"/>
              </w:tabs>
              <w:autoSpaceDE w:val="0"/>
              <w:autoSpaceDN w:val="0"/>
              <w:adjustRightInd w:val="0"/>
              <w:spacing w:line="240" w:lineRule="auto"/>
              <w:rPr>
                <w:b/>
                <w:bCs/>
                <w:szCs w:val="22"/>
              </w:rPr>
            </w:pPr>
            <w:r w:rsidRPr="00BF21E8">
              <w:rPr>
                <w:b/>
                <w:bCs/>
                <w:szCs w:val="22"/>
              </w:rPr>
              <w:t>България</w:t>
            </w:r>
          </w:p>
          <w:p w14:paraId="51FAD95A" w14:textId="77777777" w:rsidR="00341DB7" w:rsidRPr="00BF21E8" w:rsidRDefault="00AB26FF" w:rsidP="00A146E3">
            <w:pPr>
              <w:tabs>
                <w:tab w:val="clear" w:pos="567"/>
              </w:tabs>
              <w:spacing w:line="240" w:lineRule="auto"/>
              <w:rPr>
                <w:szCs w:val="22"/>
              </w:rPr>
            </w:pPr>
            <w:r w:rsidRPr="00BF21E8">
              <w:rPr>
                <w:szCs w:val="22"/>
              </w:rPr>
              <w:t xml:space="preserve">Астелас Фарма ЕООД </w:t>
            </w:r>
            <w:r w:rsidRPr="00BF21E8">
              <w:rPr>
                <w:szCs w:val="22"/>
              </w:rPr>
              <w:br/>
              <w:t>Teл.: + 359 2 862 53 72</w:t>
            </w:r>
          </w:p>
          <w:p w14:paraId="1F713B6C" w14:textId="77777777" w:rsidR="00341DB7" w:rsidRPr="00481A51" w:rsidRDefault="00341DB7" w:rsidP="00A146E3">
            <w:pPr>
              <w:tabs>
                <w:tab w:val="clear" w:pos="567"/>
              </w:tabs>
              <w:suppressAutoHyphens/>
              <w:spacing w:line="240" w:lineRule="auto"/>
              <w:rPr>
                <w:noProof/>
                <w:szCs w:val="22"/>
              </w:rPr>
            </w:pPr>
          </w:p>
        </w:tc>
        <w:tc>
          <w:tcPr>
            <w:tcW w:w="4678" w:type="dxa"/>
          </w:tcPr>
          <w:p w14:paraId="56015D06" w14:textId="77777777" w:rsidR="00341DB7" w:rsidRPr="00481A51" w:rsidRDefault="00AB26FF" w:rsidP="00A146E3">
            <w:pPr>
              <w:tabs>
                <w:tab w:val="clear" w:pos="567"/>
              </w:tabs>
              <w:spacing w:line="240" w:lineRule="auto"/>
              <w:rPr>
                <w:noProof/>
                <w:szCs w:val="22"/>
              </w:rPr>
            </w:pPr>
            <w:r w:rsidRPr="00481A51">
              <w:rPr>
                <w:b/>
                <w:noProof/>
                <w:szCs w:val="22"/>
              </w:rPr>
              <w:t>Luxembourg/Luxemburg</w:t>
            </w:r>
          </w:p>
          <w:p w14:paraId="0D5A9144" w14:textId="77777777" w:rsidR="00341DB7" w:rsidRPr="00BF21E8" w:rsidRDefault="00AB26FF" w:rsidP="00A146E3">
            <w:pPr>
              <w:tabs>
                <w:tab w:val="clear" w:pos="567"/>
              </w:tabs>
              <w:spacing w:line="240" w:lineRule="auto"/>
              <w:rPr>
                <w:szCs w:val="22"/>
              </w:rPr>
            </w:pPr>
            <w:r w:rsidRPr="00BF21E8">
              <w:rPr>
                <w:szCs w:val="22"/>
              </w:rPr>
              <w:t>Astellas Pharma B.V.</w:t>
            </w:r>
            <w:r w:rsidR="00871E34">
              <w:rPr>
                <w:szCs w:val="22"/>
              </w:rPr>
              <w:t xml:space="preserve"> </w:t>
            </w:r>
            <w:r w:rsidRPr="00BF21E8">
              <w:rPr>
                <w:szCs w:val="22"/>
              </w:rPr>
              <w:t>Branch</w:t>
            </w:r>
            <w:r w:rsidRPr="00BF21E8">
              <w:rPr>
                <w:szCs w:val="22"/>
              </w:rPr>
              <w:br/>
              <w:t>Belgique/Belgien</w:t>
            </w:r>
            <w:r w:rsidRPr="00BF21E8">
              <w:rPr>
                <w:szCs w:val="22"/>
              </w:rPr>
              <w:br/>
              <w:t>Tél/Tel: + 32 (0)2 5580710</w:t>
            </w:r>
          </w:p>
          <w:p w14:paraId="66838843" w14:textId="77777777" w:rsidR="00341DB7" w:rsidRPr="00481A51" w:rsidRDefault="00341DB7" w:rsidP="00A146E3">
            <w:pPr>
              <w:tabs>
                <w:tab w:val="clear" w:pos="567"/>
              </w:tabs>
              <w:suppressAutoHyphens/>
              <w:spacing w:line="240" w:lineRule="auto"/>
              <w:rPr>
                <w:noProof/>
                <w:szCs w:val="22"/>
              </w:rPr>
            </w:pPr>
          </w:p>
        </w:tc>
      </w:tr>
      <w:tr w:rsidR="00FA5BD8" w14:paraId="6D3EE654" w14:textId="77777777" w:rsidTr="00951718">
        <w:trPr>
          <w:cantSplit/>
        </w:trPr>
        <w:tc>
          <w:tcPr>
            <w:tcW w:w="4678" w:type="dxa"/>
          </w:tcPr>
          <w:p w14:paraId="69E74700" w14:textId="77777777" w:rsidR="00341DB7" w:rsidRPr="00481A51" w:rsidRDefault="00AB26FF" w:rsidP="00A146E3">
            <w:pPr>
              <w:tabs>
                <w:tab w:val="clear" w:pos="567"/>
              </w:tabs>
              <w:suppressAutoHyphens/>
              <w:spacing w:line="240" w:lineRule="auto"/>
              <w:rPr>
                <w:noProof/>
                <w:szCs w:val="22"/>
              </w:rPr>
            </w:pPr>
            <w:r w:rsidRPr="00481A51">
              <w:rPr>
                <w:b/>
                <w:noProof/>
                <w:szCs w:val="22"/>
              </w:rPr>
              <w:lastRenderedPageBreak/>
              <w:t>Česká republika</w:t>
            </w:r>
          </w:p>
          <w:p w14:paraId="689BB95E" w14:textId="77777777" w:rsidR="00341DB7" w:rsidRPr="00BF21E8" w:rsidRDefault="00AB26FF" w:rsidP="00A146E3">
            <w:pPr>
              <w:tabs>
                <w:tab w:val="clear" w:pos="567"/>
              </w:tabs>
              <w:spacing w:line="240" w:lineRule="auto"/>
              <w:rPr>
                <w:szCs w:val="22"/>
              </w:rPr>
            </w:pPr>
            <w:r w:rsidRPr="00BF21E8">
              <w:rPr>
                <w:szCs w:val="22"/>
              </w:rPr>
              <w:t>Astellas Pharma s.r.o.</w:t>
            </w:r>
            <w:r w:rsidRPr="00BF21E8">
              <w:rPr>
                <w:szCs w:val="22"/>
              </w:rPr>
              <w:br/>
              <w:t>Tel: +</w:t>
            </w:r>
            <w:r w:rsidR="00FB620A">
              <w:rPr>
                <w:szCs w:val="22"/>
              </w:rPr>
              <w:t> </w:t>
            </w:r>
            <w:r w:rsidRPr="00BF21E8">
              <w:rPr>
                <w:szCs w:val="22"/>
              </w:rPr>
              <w:t xml:space="preserve">420 </w:t>
            </w:r>
            <w:r w:rsidR="00AB1B79" w:rsidRPr="006F625B">
              <w:t>221 401 500</w:t>
            </w:r>
          </w:p>
        </w:tc>
        <w:tc>
          <w:tcPr>
            <w:tcW w:w="4678" w:type="dxa"/>
          </w:tcPr>
          <w:p w14:paraId="39233A58" w14:textId="77777777" w:rsidR="00341DB7" w:rsidRPr="00481A51" w:rsidRDefault="00AB26FF" w:rsidP="00A146E3">
            <w:pPr>
              <w:tabs>
                <w:tab w:val="clear" w:pos="567"/>
              </w:tabs>
              <w:spacing w:line="240" w:lineRule="auto"/>
              <w:rPr>
                <w:b/>
                <w:noProof/>
                <w:szCs w:val="22"/>
              </w:rPr>
            </w:pPr>
            <w:r w:rsidRPr="00481A51">
              <w:rPr>
                <w:b/>
                <w:noProof/>
                <w:szCs w:val="22"/>
              </w:rPr>
              <w:t>Magyarország</w:t>
            </w:r>
          </w:p>
          <w:p w14:paraId="17820ABA" w14:textId="77777777" w:rsidR="00341DB7" w:rsidRPr="00BF21E8" w:rsidRDefault="00AB26FF" w:rsidP="00A146E3">
            <w:pPr>
              <w:tabs>
                <w:tab w:val="clear" w:pos="567"/>
              </w:tabs>
              <w:spacing w:line="240" w:lineRule="auto"/>
              <w:rPr>
                <w:szCs w:val="22"/>
              </w:rPr>
            </w:pPr>
            <w:r w:rsidRPr="00BF21E8">
              <w:rPr>
                <w:szCs w:val="22"/>
              </w:rPr>
              <w:t>Astellas Pharma Kft.</w:t>
            </w:r>
            <w:r w:rsidRPr="00BF21E8">
              <w:rPr>
                <w:szCs w:val="22"/>
              </w:rPr>
              <w:br/>
              <w:t>Tel.: +</w:t>
            </w:r>
            <w:r w:rsidR="00FB620A">
              <w:rPr>
                <w:szCs w:val="22"/>
              </w:rPr>
              <w:t> </w:t>
            </w:r>
            <w:r w:rsidRPr="00BF21E8">
              <w:rPr>
                <w:szCs w:val="22"/>
              </w:rPr>
              <w:t>36 1 577 8200</w:t>
            </w:r>
          </w:p>
          <w:p w14:paraId="72E2435B" w14:textId="77777777" w:rsidR="00341DB7" w:rsidRPr="00481A51" w:rsidRDefault="00341DB7" w:rsidP="00A146E3">
            <w:pPr>
              <w:tabs>
                <w:tab w:val="clear" w:pos="567"/>
              </w:tabs>
              <w:suppressAutoHyphens/>
              <w:spacing w:line="240" w:lineRule="auto"/>
              <w:rPr>
                <w:noProof/>
                <w:szCs w:val="22"/>
              </w:rPr>
            </w:pPr>
          </w:p>
        </w:tc>
      </w:tr>
      <w:tr w:rsidR="00FA5BD8" w14:paraId="569659FA" w14:textId="77777777" w:rsidTr="00951718">
        <w:trPr>
          <w:cantSplit/>
          <w:trHeight w:val="950"/>
        </w:trPr>
        <w:tc>
          <w:tcPr>
            <w:tcW w:w="4678" w:type="dxa"/>
          </w:tcPr>
          <w:p w14:paraId="2117107D" w14:textId="77777777" w:rsidR="00341DB7" w:rsidRPr="00481A51" w:rsidRDefault="00AB26FF" w:rsidP="00A146E3">
            <w:pPr>
              <w:tabs>
                <w:tab w:val="clear" w:pos="567"/>
              </w:tabs>
              <w:spacing w:line="240" w:lineRule="auto"/>
              <w:rPr>
                <w:noProof/>
                <w:szCs w:val="22"/>
              </w:rPr>
            </w:pPr>
            <w:r w:rsidRPr="00481A51">
              <w:rPr>
                <w:b/>
                <w:noProof/>
                <w:szCs w:val="22"/>
              </w:rPr>
              <w:t>Danmark</w:t>
            </w:r>
          </w:p>
          <w:p w14:paraId="0CE05B83" w14:textId="77777777" w:rsidR="00341DB7" w:rsidRPr="00BF21E8" w:rsidRDefault="00AB26FF" w:rsidP="00A146E3">
            <w:pPr>
              <w:tabs>
                <w:tab w:val="clear" w:pos="567"/>
              </w:tabs>
              <w:spacing w:line="240" w:lineRule="auto"/>
              <w:rPr>
                <w:szCs w:val="22"/>
              </w:rPr>
            </w:pPr>
            <w:r w:rsidRPr="00BF21E8">
              <w:rPr>
                <w:szCs w:val="22"/>
              </w:rPr>
              <w:t>Astellas Pharma a/s</w:t>
            </w:r>
            <w:r w:rsidRPr="00BF21E8">
              <w:rPr>
                <w:szCs w:val="22"/>
              </w:rPr>
              <w:br/>
              <w:t>Tlf</w:t>
            </w:r>
            <w:r w:rsidR="00AE611C">
              <w:rPr>
                <w:szCs w:val="22"/>
              </w:rPr>
              <w:t>.</w:t>
            </w:r>
            <w:r w:rsidRPr="00BF21E8">
              <w:rPr>
                <w:szCs w:val="22"/>
              </w:rPr>
              <w:t>: + 45 43 430355</w:t>
            </w:r>
          </w:p>
          <w:p w14:paraId="16236ABD" w14:textId="77777777" w:rsidR="00341DB7" w:rsidRPr="00481A51" w:rsidRDefault="00341DB7" w:rsidP="00A146E3">
            <w:pPr>
              <w:tabs>
                <w:tab w:val="clear" w:pos="567"/>
              </w:tabs>
              <w:suppressAutoHyphens/>
              <w:spacing w:line="240" w:lineRule="auto"/>
              <w:rPr>
                <w:noProof/>
                <w:szCs w:val="22"/>
              </w:rPr>
            </w:pPr>
          </w:p>
        </w:tc>
        <w:tc>
          <w:tcPr>
            <w:tcW w:w="4678" w:type="dxa"/>
          </w:tcPr>
          <w:p w14:paraId="67C28656" w14:textId="77777777" w:rsidR="00341DB7" w:rsidRPr="00481A51" w:rsidRDefault="00AB26FF" w:rsidP="00A146E3">
            <w:pPr>
              <w:tabs>
                <w:tab w:val="clear" w:pos="567"/>
              </w:tabs>
              <w:suppressAutoHyphens/>
              <w:spacing w:line="240" w:lineRule="auto"/>
              <w:rPr>
                <w:b/>
                <w:noProof/>
                <w:szCs w:val="22"/>
                <w:lang w:val="fi-FI"/>
              </w:rPr>
            </w:pPr>
            <w:r w:rsidRPr="00481A51">
              <w:rPr>
                <w:b/>
                <w:noProof/>
                <w:szCs w:val="22"/>
                <w:lang w:val="fi-FI"/>
              </w:rPr>
              <w:t>Malta</w:t>
            </w:r>
          </w:p>
          <w:p w14:paraId="2CA87B7E" w14:textId="77777777" w:rsidR="00341DB7" w:rsidRPr="00145A85" w:rsidRDefault="00AB26FF" w:rsidP="00A146E3">
            <w:pPr>
              <w:tabs>
                <w:tab w:val="clear" w:pos="567"/>
              </w:tabs>
              <w:spacing w:line="240" w:lineRule="auto"/>
              <w:rPr>
                <w:szCs w:val="22"/>
              </w:rPr>
            </w:pPr>
            <w:r w:rsidRPr="00545039">
              <w:rPr>
                <w:rFonts w:eastAsia="SimSun"/>
                <w:lang w:val="fi-FI"/>
              </w:rPr>
              <w:t>Astellas Pharmaceuticals AEBE</w:t>
            </w:r>
            <w:r w:rsidRPr="00545039">
              <w:rPr>
                <w:rFonts w:eastAsia="SimSun"/>
                <w:lang w:val="fi-FI"/>
              </w:rPr>
              <w:br/>
            </w:r>
            <w:r w:rsidRPr="00545039">
              <w:rPr>
                <w:rFonts w:eastAsia="SimSun"/>
              </w:rPr>
              <w:t xml:space="preserve">Tel: </w:t>
            </w:r>
            <w:r w:rsidRPr="007C1D7B">
              <w:rPr>
                <w:rFonts w:eastAsia="SimSun"/>
              </w:rPr>
              <w:t>+</w:t>
            </w:r>
            <w:r>
              <w:rPr>
                <w:rFonts w:eastAsia="SimSun"/>
              </w:rPr>
              <w:t xml:space="preserve"> </w:t>
            </w:r>
            <w:r w:rsidRPr="007C1D7B">
              <w:rPr>
                <w:rFonts w:eastAsia="SimSun"/>
              </w:rPr>
              <w:t>30 210 8189900</w:t>
            </w:r>
          </w:p>
        </w:tc>
      </w:tr>
      <w:tr w:rsidR="00FA5BD8" w14:paraId="3B156A5B" w14:textId="77777777" w:rsidTr="00951718">
        <w:trPr>
          <w:cantSplit/>
        </w:trPr>
        <w:tc>
          <w:tcPr>
            <w:tcW w:w="4678" w:type="dxa"/>
          </w:tcPr>
          <w:p w14:paraId="6106B76A" w14:textId="77777777" w:rsidR="00341DB7" w:rsidRPr="00481A51" w:rsidRDefault="00AB26FF" w:rsidP="00A146E3">
            <w:pPr>
              <w:tabs>
                <w:tab w:val="clear" w:pos="567"/>
              </w:tabs>
              <w:spacing w:line="240" w:lineRule="auto"/>
              <w:rPr>
                <w:noProof/>
                <w:szCs w:val="22"/>
                <w:lang w:val="de-DE"/>
              </w:rPr>
            </w:pPr>
            <w:r w:rsidRPr="00481A51">
              <w:rPr>
                <w:b/>
                <w:noProof/>
                <w:szCs w:val="22"/>
                <w:lang w:val="de-DE"/>
              </w:rPr>
              <w:t>Deutschland</w:t>
            </w:r>
          </w:p>
          <w:p w14:paraId="59B7576A" w14:textId="77777777" w:rsidR="00341DB7" w:rsidRPr="00481A51" w:rsidRDefault="00AB26FF" w:rsidP="00A146E3">
            <w:pPr>
              <w:tabs>
                <w:tab w:val="clear" w:pos="567"/>
              </w:tabs>
              <w:spacing w:line="240" w:lineRule="auto"/>
              <w:rPr>
                <w:szCs w:val="22"/>
                <w:lang w:val="de-DE"/>
              </w:rPr>
            </w:pPr>
            <w:r w:rsidRPr="00481A51">
              <w:rPr>
                <w:szCs w:val="22"/>
                <w:lang w:val="de-DE"/>
              </w:rPr>
              <w:t>Astellas Pharma GmbH</w:t>
            </w:r>
            <w:r w:rsidRPr="00481A51">
              <w:rPr>
                <w:szCs w:val="22"/>
                <w:lang w:val="de-DE"/>
              </w:rPr>
              <w:br/>
              <w:t>Tel: + 49 (0)89 454401</w:t>
            </w:r>
          </w:p>
          <w:p w14:paraId="69A16BA6" w14:textId="77777777" w:rsidR="00341DB7" w:rsidRPr="00481A51" w:rsidRDefault="00341DB7" w:rsidP="00A146E3">
            <w:pPr>
              <w:tabs>
                <w:tab w:val="clear" w:pos="567"/>
              </w:tabs>
              <w:suppressAutoHyphens/>
              <w:spacing w:line="240" w:lineRule="auto"/>
              <w:rPr>
                <w:noProof/>
                <w:szCs w:val="22"/>
                <w:lang w:val="de-DE"/>
              </w:rPr>
            </w:pPr>
          </w:p>
        </w:tc>
        <w:tc>
          <w:tcPr>
            <w:tcW w:w="4678" w:type="dxa"/>
          </w:tcPr>
          <w:p w14:paraId="70ABBFF4" w14:textId="77777777" w:rsidR="00341DB7" w:rsidRPr="00481A51" w:rsidRDefault="00AB26FF" w:rsidP="00A146E3">
            <w:pPr>
              <w:tabs>
                <w:tab w:val="clear" w:pos="567"/>
              </w:tabs>
              <w:suppressAutoHyphens/>
              <w:spacing w:line="240" w:lineRule="auto"/>
              <w:rPr>
                <w:noProof/>
                <w:szCs w:val="22"/>
                <w:lang w:val="sv-SE"/>
              </w:rPr>
            </w:pPr>
            <w:r w:rsidRPr="00481A51">
              <w:rPr>
                <w:b/>
                <w:noProof/>
                <w:szCs w:val="22"/>
                <w:lang w:val="sv-SE"/>
              </w:rPr>
              <w:t>Nederland</w:t>
            </w:r>
          </w:p>
          <w:p w14:paraId="07EFEF20" w14:textId="77777777" w:rsidR="00341DB7" w:rsidRPr="00481A51" w:rsidRDefault="00AB26FF" w:rsidP="00A146E3">
            <w:pPr>
              <w:tabs>
                <w:tab w:val="clear" w:pos="567"/>
              </w:tabs>
              <w:spacing w:line="240" w:lineRule="auto"/>
              <w:rPr>
                <w:szCs w:val="22"/>
                <w:lang w:val="sv-SE"/>
              </w:rPr>
            </w:pPr>
            <w:r w:rsidRPr="00481A51">
              <w:rPr>
                <w:szCs w:val="22"/>
                <w:lang w:val="sv-SE"/>
              </w:rPr>
              <w:t>Astellas Pharma B.V.</w:t>
            </w:r>
            <w:r w:rsidRPr="00481A51">
              <w:rPr>
                <w:szCs w:val="22"/>
                <w:lang w:val="sv-SE"/>
              </w:rPr>
              <w:br/>
              <w:t>Tel: + 31 (0)71 5455745</w:t>
            </w:r>
          </w:p>
          <w:p w14:paraId="1AB55F4A" w14:textId="77777777" w:rsidR="00341DB7" w:rsidRPr="00481A51" w:rsidRDefault="00341DB7" w:rsidP="00A146E3">
            <w:pPr>
              <w:tabs>
                <w:tab w:val="clear" w:pos="567"/>
              </w:tabs>
              <w:spacing w:line="240" w:lineRule="auto"/>
              <w:rPr>
                <w:noProof/>
                <w:szCs w:val="22"/>
                <w:lang w:val="sv-SE"/>
              </w:rPr>
            </w:pPr>
          </w:p>
        </w:tc>
      </w:tr>
      <w:tr w:rsidR="00FA5BD8" w14:paraId="5B67D8EF" w14:textId="77777777" w:rsidTr="00951718">
        <w:trPr>
          <w:cantSplit/>
        </w:trPr>
        <w:tc>
          <w:tcPr>
            <w:tcW w:w="4678" w:type="dxa"/>
          </w:tcPr>
          <w:p w14:paraId="3F9E020C" w14:textId="77777777" w:rsidR="00341DB7" w:rsidRPr="00481A51" w:rsidRDefault="00AB26FF" w:rsidP="00A146E3">
            <w:pPr>
              <w:tabs>
                <w:tab w:val="clear" w:pos="567"/>
              </w:tabs>
              <w:suppressAutoHyphens/>
              <w:spacing w:line="240" w:lineRule="auto"/>
              <w:rPr>
                <w:b/>
                <w:bCs/>
                <w:noProof/>
                <w:szCs w:val="22"/>
                <w:lang w:val="fi-FI"/>
              </w:rPr>
            </w:pPr>
            <w:r w:rsidRPr="00481A51">
              <w:rPr>
                <w:b/>
                <w:bCs/>
                <w:noProof/>
                <w:szCs w:val="22"/>
                <w:lang w:val="fi-FI"/>
              </w:rPr>
              <w:t>Eesti</w:t>
            </w:r>
          </w:p>
          <w:p w14:paraId="2BC149CC" w14:textId="77777777" w:rsidR="00EA23A6" w:rsidRPr="00481A51" w:rsidRDefault="00AB26FF" w:rsidP="00EA23A6">
            <w:pPr>
              <w:tabs>
                <w:tab w:val="clear" w:pos="567"/>
              </w:tabs>
              <w:spacing w:line="240" w:lineRule="auto"/>
              <w:rPr>
                <w:szCs w:val="22"/>
                <w:lang w:val="fi-FI"/>
              </w:rPr>
            </w:pPr>
            <w:r w:rsidRPr="00F97190">
              <w:rPr>
                <w:noProof/>
                <w:lang w:val="fi-FI"/>
              </w:rPr>
              <w:t>Astellas Pharma d.o.o</w:t>
            </w:r>
            <w:r>
              <w:rPr>
                <w:szCs w:val="22"/>
                <w:lang w:val="fi-FI"/>
              </w:rPr>
              <w:t>.</w:t>
            </w:r>
            <w:r w:rsidRPr="00481A51">
              <w:rPr>
                <w:szCs w:val="22"/>
                <w:lang w:val="fi-FI"/>
              </w:rPr>
              <w:br/>
              <w:t>Tel: +</w:t>
            </w:r>
            <w:r w:rsidR="00FB620A">
              <w:rPr>
                <w:szCs w:val="22"/>
                <w:lang w:val="fi-FI"/>
              </w:rPr>
              <w:t> </w:t>
            </w:r>
            <w:r w:rsidRPr="00FA03A6">
              <w:rPr>
                <w:szCs w:val="22"/>
                <w:lang w:val="fi-FI"/>
              </w:rPr>
              <w:t>372 6 056 014</w:t>
            </w:r>
          </w:p>
          <w:p w14:paraId="3138DCDE" w14:textId="77777777" w:rsidR="00341DB7" w:rsidRPr="00481A51" w:rsidRDefault="00341DB7" w:rsidP="00A146E3">
            <w:pPr>
              <w:tabs>
                <w:tab w:val="clear" w:pos="567"/>
              </w:tabs>
              <w:suppressAutoHyphens/>
              <w:spacing w:line="240" w:lineRule="auto"/>
              <w:rPr>
                <w:noProof/>
                <w:szCs w:val="22"/>
                <w:lang w:val="fi-FI"/>
              </w:rPr>
            </w:pPr>
          </w:p>
        </w:tc>
        <w:tc>
          <w:tcPr>
            <w:tcW w:w="4678" w:type="dxa"/>
          </w:tcPr>
          <w:p w14:paraId="6D7E0E9B" w14:textId="77777777" w:rsidR="00341DB7" w:rsidRPr="00481A51" w:rsidRDefault="00AB26FF" w:rsidP="00A146E3">
            <w:pPr>
              <w:tabs>
                <w:tab w:val="clear" w:pos="567"/>
              </w:tabs>
              <w:spacing w:line="240" w:lineRule="auto"/>
              <w:rPr>
                <w:noProof/>
                <w:szCs w:val="22"/>
              </w:rPr>
            </w:pPr>
            <w:r w:rsidRPr="00481A51">
              <w:rPr>
                <w:b/>
                <w:noProof/>
                <w:szCs w:val="22"/>
              </w:rPr>
              <w:t>Norge</w:t>
            </w:r>
          </w:p>
          <w:p w14:paraId="180347F9" w14:textId="77777777" w:rsidR="00341DB7" w:rsidRPr="00BF21E8" w:rsidRDefault="00AB26FF" w:rsidP="00A146E3">
            <w:pPr>
              <w:tabs>
                <w:tab w:val="clear" w:pos="567"/>
              </w:tabs>
              <w:spacing w:line="240" w:lineRule="auto"/>
              <w:rPr>
                <w:szCs w:val="22"/>
              </w:rPr>
            </w:pPr>
            <w:r w:rsidRPr="00BF21E8">
              <w:rPr>
                <w:szCs w:val="22"/>
              </w:rPr>
              <w:t xml:space="preserve">Astellas Pharma </w:t>
            </w:r>
            <w:r w:rsidRPr="00BF21E8">
              <w:rPr>
                <w:szCs w:val="22"/>
              </w:rPr>
              <w:br/>
              <w:t>Tlf: + 47 66 76 46 00</w:t>
            </w:r>
          </w:p>
          <w:p w14:paraId="50ECD214" w14:textId="77777777" w:rsidR="00341DB7" w:rsidRPr="00481A51" w:rsidRDefault="00341DB7" w:rsidP="00A146E3">
            <w:pPr>
              <w:tabs>
                <w:tab w:val="clear" w:pos="567"/>
              </w:tabs>
              <w:spacing w:line="240" w:lineRule="auto"/>
              <w:rPr>
                <w:noProof/>
                <w:szCs w:val="22"/>
              </w:rPr>
            </w:pPr>
          </w:p>
          <w:p w14:paraId="28443311" w14:textId="77777777" w:rsidR="00341DB7" w:rsidRPr="00481A51" w:rsidRDefault="00341DB7" w:rsidP="00A146E3">
            <w:pPr>
              <w:tabs>
                <w:tab w:val="clear" w:pos="567"/>
              </w:tabs>
              <w:suppressAutoHyphens/>
              <w:spacing w:line="240" w:lineRule="auto"/>
              <w:rPr>
                <w:noProof/>
                <w:szCs w:val="22"/>
              </w:rPr>
            </w:pPr>
          </w:p>
        </w:tc>
      </w:tr>
      <w:tr w:rsidR="00FA5BD8" w14:paraId="7D31D357" w14:textId="77777777" w:rsidTr="00951718">
        <w:trPr>
          <w:cantSplit/>
        </w:trPr>
        <w:tc>
          <w:tcPr>
            <w:tcW w:w="4678" w:type="dxa"/>
          </w:tcPr>
          <w:p w14:paraId="39FA26C9" w14:textId="77777777" w:rsidR="00341DB7" w:rsidRPr="00481A51" w:rsidRDefault="00AB26FF" w:rsidP="00A146E3">
            <w:pPr>
              <w:tabs>
                <w:tab w:val="clear" w:pos="567"/>
              </w:tabs>
              <w:spacing w:line="240" w:lineRule="auto"/>
              <w:rPr>
                <w:noProof/>
                <w:szCs w:val="22"/>
              </w:rPr>
            </w:pPr>
            <w:r w:rsidRPr="00481A51">
              <w:rPr>
                <w:b/>
                <w:noProof/>
                <w:szCs w:val="22"/>
              </w:rPr>
              <w:t>Ελλάδα</w:t>
            </w:r>
          </w:p>
          <w:p w14:paraId="4CAEBE51" w14:textId="77777777" w:rsidR="00341DB7" w:rsidRPr="00BF21E8" w:rsidRDefault="00AB26FF" w:rsidP="00A146E3">
            <w:pPr>
              <w:tabs>
                <w:tab w:val="clear" w:pos="567"/>
              </w:tabs>
              <w:spacing w:line="240" w:lineRule="auto"/>
              <w:rPr>
                <w:szCs w:val="22"/>
              </w:rPr>
            </w:pPr>
            <w:r w:rsidRPr="00BF21E8">
              <w:rPr>
                <w:szCs w:val="22"/>
              </w:rPr>
              <w:t>Astellas Pharmaceuticals AEBE</w:t>
            </w:r>
            <w:r w:rsidRPr="00BF21E8">
              <w:rPr>
                <w:szCs w:val="22"/>
              </w:rPr>
              <w:br/>
              <w:t>Τηλ: + 30 210 8189900</w:t>
            </w:r>
          </w:p>
          <w:p w14:paraId="66C80656" w14:textId="77777777" w:rsidR="00341DB7" w:rsidRPr="00481A51" w:rsidRDefault="00341DB7" w:rsidP="00A146E3">
            <w:pPr>
              <w:tabs>
                <w:tab w:val="clear" w:pos="567"/>
              </w:tabs>
              <w:suppressAutoHyphens/>
              <w:spacing w:line="240" w:lineRule="auto"/>
              <w:rPr>
                <w:noProof/>
                <w:szCs w:val="22"/>
              </w:rPr>
            </w:pPr>
          </w:p>
        </w:tc>
        <w:tc>
          <w:tcPr>
            <w:tcW w:w="4678" w:type="dxa"/>
          </w:tcPr>
          <w:p w14:paraId="22A7F413" w14:textId="77777777" w:rsidR="00341DB7" w:rsidRPr="00481A51" w:rsidRDefault="00AB26FF" w:rsidP="00A146E3">
            <w:pPr>
              <w:tabs>
                <w:tab w:val="clear" w:pos="567"/>
              </w:tabs>
              <w:spacing w:line="240" w:lineRule="auto"/>
              <w:rPr>
                <w:noProof/>
                <w:szCs w:val="22"/>
                <w:lang w:val="de-DE"/>
              </w:rPr>
            </w:pPr>
            <w:r w:rsidRPr="00481A51">
              <w:rPr>
                <w:b/>
                <w:noProof/>
                <w:szCs w:val="22"/>
                <w:lang w:val="de-DE"/>
              </w:rPr>
              <w:t>Österreich</w:t>
            </w:r>
          </w:p>
          <w:p w14:paraId="204B46C9" w14:textId="77777777" w:rsidR="00341DB7" w:rsidRPr="00481A51" w:rsidRDefault="00AB26FF" w:rsidP="00A146E3">
            <w:pPr>
              <w:tabs>
                <w:tab w:val="clear" w:pos="567"/>
              </w:tabs>
              <w:spacing w:line="240" w:lineRule="auto"/>
              <w:rPr>
                <w:szCs w:val="22"/>
                <w:lang w:val="de-DE"/>
              </w:rPr>
            </w:pPr>
            <w:r w:rsidRPr="00481A51">
              <w:rPr>
                <w:szCs w:val="22"/>
                <w:lang w:val="de-DE"/>
              </w:rPr>
              <w:t>Astellas Pharma Ges.m.b.H.</w:t>
            </w:r>
            <w:r w:rsidRPr="00481A51">
              <w:rPr>
                <w:szCs w:val="22"/>
                <w:lang w:val="de-DE"/>
              </w:rPr>
              <w:br/>
              <w:t>Tel: + 43 (0)1 8772668</w:t>
            </w:r>
          </w:p>
          <w:p w14:paraId="02E7443F" w14:textId="77777777" w:rsidR="00341DB7" w:rsidRPr="00481A51" w:rsidRDefault="00341DB7" w:rsidP="00A146E3">
            <w:pPr>
              <w:tabs>
                <w:tab w:val="clear" w:pos="567"/>
              </w:tabs>
              <w:spacing w:line="240" w:lineRule="auto"/>
              <w:rPr>
                <w:noProof/>
                <w:szCs w:val="22"/>
                <w:lang w:val="de-DE"/>
              </w:rPr>
            </w:pPr>
          </w:p>
        </w:tc>
      </w:tr>
      <w:tr w:rsidR="00FA5BD8" w14:paraId="487471FC" w14:textId="77777777" w:rsidTr="00951718">
        <w:trPr>
          <w:cantSplit/>
        </w:trPr>
        <w:tc>
          <w:tcPr>
            <w:tcW w:w="4678" w:type="dxa"/>
          </w:tcPr>
          <w:p w14:paraId="7B85A21F" w14:textId="77777777" w:rsidR="00341DB7" w:rsidRPr="00481A51" w:rsidRDefault="00AB26FF" w:rsidP="00A146E3">
            <w:pPr>
              <w:tabs>
                <w:tab w:val="clear" w:pos="567"/>
              </w:tabs>
              <w:suppressAutoHyphens/>
              <w:spacing w:line="240" w:lineRule="auto"/>
              <w:rPr>
                <w:b/>
                <w:noProof/>
                <w:szCs w:val="22"/>
                <w:lang w:val="es-ES"/>
              </w:rPr>
            </w:pPr>
            <w:r w:rsidRPr="00481A51">
              <w:rPr>
                <w:b/>
                <w:noProof/>
                <w:szCs w:val="22"/>
                <w:lang w:val="es-ES"/>
              </w:rPr>
              <w:t>España</w:t>
            </w:r>
          </w:p>
          <w:p w14:paraId="50A97739" w14:textId="77777777" w:rsidR="00341DB7" w:rsidRPr="00481A51" w:rsidRDefault="00AB26FF" w:rsidP="00A146E3">
            <w:pPr>
              <w:tabs>
                <w:tab w:val="clear" w:pos="567"/>
              </w:tabs>
              <w:spacing w:line="240" w:lineRule="auto"/>
              <w:rPr>
                <w:szCs w:val="22"/>
                <w:lang w:val="es-ES"/>
              </w:rPr>
            </w:pPr>
            <w:r w:rsidRPr="00481A51">
              <w:rPr>
                <w:szCs w:val="22"/>
                <w:lang w:val="es-ES"/>
              </w:rPr>
              <w:t>Astellas Pharma S.A.</w:t>
            </w:r>
            <w:r w:rsidRPr="00481A51">
              <w:rPr>
                <w:szCs w:val="22"/>
                <w:lang w:val="es-ES"/>
              </w:rPr>
              <w:br/>
              <w:t>Tel: + 34 91 4952700</w:t>
            </w:r>
          </w:p>
          <w:p w14:paraId="104F9835" w14:textId="77777777" w:rsidR="00341DB7" w:rsidRPr="00481A51" w:rsidRDefault="00341DB7" w:rsidP="00A146E3">
            <w:pPr>
              <w:tabs>
                <w:tab w:val="clear" w:pos="567"/>
              </w:tabs>
              <w:suppressAutoHyphens/>
              <w:spacing w:line="240" w:lineRule="auto"/>
              <w:rPr>
                <w:noProof/>
                <w:szCs w:val="22"/>
                <w:lang w:val="es-ES"/>
              </w:rPr>
            </w:pPr>
          </w:p>
        </w:tc>
        <w:tc>
          <w:tcPr>
            <w:tcW w:w="4678" w:type="dxa"/>
          </w:tcPr>
          <w:p w14:paraId="588EDC34" w14:textId="77777777" w:rsidR="00341DB7" w:rsidRPr="00481A51" w:rsidRDefault="00AB26FF" w:rsidP="00A146E3">
            <w:pPr>
              <w:tabs>
                <w:tab w:val="clear" w:pos="567"/>
              </w:tabs>
              <w:suppressAutoHyphens/>
              <w:spacing w:line="240" w:lineRule="auto"/>
              <w:rPr>
                <w:b/>
                <w:bCs/>
                <w:i/>
                <w:iCs/>
                <w:noProof/>
                <w:szCs w:val="22"/>
                <w:lang w:val="fi-FI"/>
              </w:rPr>
            </w:pPr>
            <w:r w:rsidRPr="00481A51">
              <w:rPr>
                <w:b/>
                <w:noProof/>
                <w:szCs w:val="22"/>
                <w:lang w:val="fi-FI"/>
              </w:rPr>
              <w:t>Polska</w:t>
            </w:r>
          </w:p>
          <w:p w14:paraId="7BA2A482" w14:textId="77777777" w:rsidR="00341DB7" w:rsidRPr="00481A51" w:rsidRDefault="00AB26FF" w:rsidP="00A146E3">
            <w:pPr>
              <w:tabs>
                <w:tab w:val="clear" w:pos="567"/>
              </w:tabs>
              <w:spacing w:line="240" w:lineRule="auto"/>
              <w:rPr>
                <w:szCs w:val="22"/>
                <w:lang w:val="fi-FI"/>
              </w:rPr>
            </w:pPr>
            <w:r w:rsidRPr="00481A51">
              <w:rPr>
                <w:szCs w:val="22"/>
                <w:lang w:val="fi-FI"/>
              </w:rPr>
              <w:t>Astellas Pharma Sp.z.o.o.</w:t>
            </w:r>
            <w:r w:rsidRPr="00481A51">
              <w:rPr>
                <w:szCs w:val="22"/>
                <w:lang w:val="fi-FI"/>
              </w:rPr>
              <w:br/>
              <w:t>Tel.: + 48 225451 111</w:t>
            </w:r>
          </w:p>
          <w:p w14:paraId="298E0577" w14:textId="77777777" w:rsidR="00341DB7" w:rsidRPr="00481A51" w:rsidRDefault="00341DB7" w:rsidP="00A146E3">
            <w:pPr>
              <w:tabs>
                <w:tab w:val="clear" w:pos="567"/>
              </w:tabs>
              <w:suppressAutoHyphens/>
              <w:spacing w:line="240" w:lineRule="auto"/>
              <w:rPr>
                <w:noProof/>
                <w:szCs w:val="22"/>
                <w:lang w:val="fi-FI"/>
              </w:rPr>
            </w:pPr>
          </w:p>
        </w:tc>
      </w:tr>
      <w:tr w:rsidR="00FA5BD8" w14:paraId="0A813F6B" w14:textId="77777777" w:rsidTr="00951718">
        <w:trPr>
          <w:cantSplit/>
        </w:trPr>
        <w:tc>
          <w:tcPr>
            <w:tcW w:w="4678" w:type="dxa"/>
          </w:tcPr>
          <w:p w14:paraId="36459C86" w14:textId="77777777" w:rsidR="00341DB7" w:rsidRPr="00481A51" w:rsidRDefault="00AB26FF" w:rsidP="00A146E3">
            <w:pPr>
              <w:tabs>
                <w:tab w:val="clear" w:pos="567"/>
              </w:tabs>
              <w:suppressAutoHyphens/>
              <w:spacing w:line="240" w:lineRule="auto"/>
              <w:rPr>
                <w:b/>
                <w:noProof/>
                <w:szCs w:val="22"/>
              </w:rPr>
            </w:pPr>
            <w:r w:rsidRPr="00481A51">
              <w:rPr>
                <w:b/>
                <w:noProof/>
                <w:szCs w:val="22"/>
              </w:rPr>
              <w:t>France</w:t>
            </w:r>
          </w:p>
          <w:p w14:paraId="2792A190" w14:textId="77777777" w:rsidR="00341DB7" w:rsidRPr="00BF21E8" w:rsidRDefault="00AB26FF" w:rsidP="00A146E3">
            <w:pPr>
              <w:tabs>
                <w:tab w:val="clear" w:pos="567"/>
              </w:tabs>
              <w:spacing w:line="240" w:lineRule="auto"/>
              <w:rPr>
                <w:szCs w:val="22"/>
              </w:rPr>
            </w:pPr>
            <w:r w:rsidRPr="00BF21E8">
              <w:rPr>
                <w:szCs w:val="22"/>
              </w:rPr>
              <w:t>Astellas Pharma S.A.S.</w:t>
            </w:r>
            <w:r w:rsidRPr="00BF21E8">
              <w:rPr>
                <w:szCs w:val="22"/>
              </w:rPr>
              <w:br/>
              <w:t>Tél: + 33 (0)1 55917500</w:t>
            </w:r>
          </w:p>
          <w:p w14:paraId="3F4CE5D5" w14:textId="77777777" w:rsidR="00341DB7" w:rsidRPr="00481A51" w:rsidRDefault="00341DB7" w:rsidP="00A146E3">
            <w:pPr>
              <w:tabs>
                <w:tab w:val="clear" w:pos="567"/>
              </w:tabs>
              <w:spacing w:line="240" w:lineRule="auto"/>
              <w:rPr>
                <w:b/>
                <w:noProof/>
                <w:szCs w:val="22"/>
              </w:rPr>
            </w:pPr>
          </w:p>
        </w:tc>
        <w:tc>
          <w:tcPr>
            <w:tcW w:w="4678" w:type="dxa"/>
          </w:tcPr>
          <w:p w14:paraId="0419F207" w14:textId="77777777" w:rsidR="00341DB7" w:rsidRPr="00481A51" w:rsidRDefault="00AB26FF" w:rsidP="00A146E3">
            <w:pPr>
              <w:tabs>
                <w:tab w:val="clear" w:pos="567"/>
              </w:tabs>
              <w:spacing w:line="240" w:lineRule="auto"/>
              <w:rPr>
                <w:noProof/>
                <w:szCs w:val="22"/>
                <w:lang w:val="pt-PT"/>
              </w:rPr>
            </w:pPr>
            <w:r w:rsidRPr="00481A51">
              <w:rPr>
                <w:b/>
                <w:noProof/>
                <w:szCs w:val="22"/>
                <w:lang w:val="pt-PT"/>
              </w:rPr>
              <w:t>Portugal</w:t>
            </w:r>
          </w:p>
          <w:p w14:paraId="72669B41" w14:textId="77777777" w:rsidR="00341DB7" w:rsidRPr="00481A51" w:rsidRDefault="00AB26FF" w:rsidP="00A146E3">
            <w:pPr>
              <w:tabs>
                <w:tab w:val="clear" w:pos="567"/>
              </w:tabs>
              <w:spacing w:line="240" w:lineRule="auto"/>
              <w:rPr>
                <w:szCs w:val="22"/>
                <w:lang w:val="pt-PT"/>
              </w:rPr>
            </w:pPr>
            <w:r w:rsidRPr="00481A51">
              <w:rPr>
                <w:szCs w:val="22"/>
                <w:lang w:val="pt-PT"/>
              </w:rPr>
              <w:t>Astellas Farma, Lda.</w:t>
            </w:r>
            <w:r w:rsidRPr="00481A51">
              <w:rPr>
                <w:szCs w:val="22"/>
                <w:lang w:val="pt-PT"/>
              </w:rPr>
              <w:br/>
              <w:t>Tel: + 351 21 44013</w:t>
            </w:r>
            <w:r w:rsidR="00AB1B79">
              <w:rPr>
                <w:szCs w:val="22"/>
                <w:lang w:val="pt-PT"/>
              </w:rPr>
              <w:t>0</w:t>
            </w:r>
            <w:r w:rsidRPr="00481A51">
              <w:rPr>
                <w:szCs w:val="22"/>
                <w:lang w:val="pt-PT"/>
              </w:rPr>
              <w:t>0</w:t>
            </w:r>
          </w:p>
          <w:p w14:paraId="655F0CF7" w14:textId="77777777" w:rsidR="00341DB7" w:rsidRPr="00481A51" w:rsidRDefault="00341DB7" w:rsidP="00A146E3">
            <w:pPr>
              <w:tabs>
                <w:tab w:val="clear" w:pos="567"/>
              </w:tabs>
              <w:suppressAutoHyphens/>
              <w:spacing w:line="240" w:lineRule="auto"/>
              <w:rPr>
                <w:noProof/>
                <w:szCs w:val="22"/>
                <w:lang w:val="pt-PT"/>
              </w:rPr>
            </w:pPr>
          </w:p>
        </w:tc>
      </w:tr>
      <w:tr w:rsidR="00FA5BD8" w14:paraId="2114A463" w14:textId="77777777" w:rsidTr="00951718">
        <w:trPr>
          <w:cantSplit/>
        </w:trPr>
        <w:tc>
          <w:tcPr>
            <w:tcW w:w="4678" w:type="dxa"/>
          </w:tcPr>
          <w:p w14:paraId="1B6A9DA0" w14:textId="77777777" w:rsidR="00341DB7" w:rsidRPr="00481A51" w:rsidRDefault="00AB26FF" w:rsidP="00A146E3">
            <w:pPr>
              <w:tabs>
                <w:tab w:val="clear" w:pos="567"/>
              </w:tabs>
              <w:suppressAutoHyphens/>
              <w:spacing w:line="240" w:lineRule="auto"/>
              <w:rPr>
                <w:b/>
                <w:noProof/>
                <w:szCs w:val="22"/>
                <w:lang w:val="fi-FI"/>
              </w:rPr>
            </w:pPr>
            <w:r w:rsidRPr="00481A51">
              <w:rPr>
                <w:b/>
                <w:noProof/>
                <w:szCs w:val="22"/>
                <w:lang w:val="fi-FI"/>
              </w:rPr>
              <w:t>Hrvatska</w:t>
            </w:r>
          </w:p>
          <w:p w14:paraId="642DCDFA" w14:textId="77777777" w:rsidR="00341DB7" w:rsidRPr="00481A51" w:rsidRDefault="00AB26FF" w:rsidP="00A146E3">
            <w:pPr>
              <w:tabs>
                <w:tab w:val="clear" w:pos="567"/>
              </w:tabs>
              <w:spacing w:line="240" w:lineRule="auto"/>
              <w:rPr>
                <w:szCs w:val="22"/>
                <w:lang w:val="fi-FI"/>
              </w:rPr>
            </w:pPr>
            <w:r w:rsidRPr="00481A51">
              <w:rPr>
                <w:szCs w:val="22"/>
                <w:lang w:val="fi-FI"/>
              </w:rPr>
              <w:t>Astellas d.o.o.</w:t>
            </w:r>
            <w:r w:rsidRPr="00481A51">
              <w:rPr>
                <w:szCs w:val="22"/>
                <w:lang w:val="fi-FI"/>
              </w:rPr>
              <w:br/>
              <w:t>Tel: + 385 1 670 01 02</w:t>
            </w:r>
          </w:p>
          <w:p w14:paraId="4C43DB44" w14:textId="77777777" w:rsidR="00341DB7" w:rsidRPr="00481A51" w:rsidRDefault="00341DB7" w:rsidP="00A146E3">
            <w:pPr>
              <w:tabs>
                <w:tab w:val="clear" w:pos="567"/>
              </w:tabs>
              <w:suppressAutoHyphens/>
              <w:spacing w:line="240" w:lineRule="auto"/>
              <w:rPr>
                <w:noProof/>
                <w:szCs w:val="22"/>
                <w:lang w:val="fi-FI"/>
              </w:rPr>
            </w:pPr>
          </w:p>
        </w:tc>
        <w:tc>
          <w:tcPr>
            <w:tcW w:w="4678" w:type="dxa"/>
          </w:tcPr>
          <w:p w14:paraId="623FABAC" w14:textId="77777777" w:rsidR="00341DB7" w:rsidRPr="00481A51" w:rsidRDefault="00AB26FF" w:rsidP="00A146E3">
            <w:pPr>
              <w:tabs>
                <w:tab w:val="clear" w:pos="567"/>
              </w:tabs>
              <w:suppressAutoHyphens/>
              <w:spacing w:line="240" w:lineRule="auto"/>
              <w:rPr>
                <w:b/>
                <w:noProof/>
                <w:szCs w:val="22"/>
                <w:lang w:val="fi-FI"/>
              </w:rPr>
            </w:pPr>
            <w:r w:rsidRPr="00481A51">
              <w:rPr>
                <w:b/>
                <w:noProof/>
                <w:szCs w:val="22"/>
                <w:lang w:val="fi-FI"/>
              </w:rPr>
              <w:t>România</w:t>
            </w:r>
          </w:p>
          <w:p w14:paraId="3FA9DBDF" w14:textId="77777777" w:rsidR="00341DB7" w:rsidRPr="00481A51" w:rsidRDefault="00AB26FF" w:rsidP="00A146E3">
            <w:pPr>
              <w:tabs>
                <w:tab w:val="clear" w:pos="567"/>
              </w:tabs>
              <w:spacing w:line="240" w:lineRule="auto"/>
              <w:rPr>
                <w:szCs w:val="22"/>
                <w:lang w:val="fi-FI"/>
              </w:rPr>
            </w:pPr>
            <w:r w:rsidRPr="00481A51">
              <w:rPr>
                <w:szCs w:val="22"/>
                <w:lang w:val="fi-FI"/>
              </w:rPr>
              <w:t>S.C.</w:t>
            </w:r>
            <w:r w:rsidR="00871E34">
              <w:rPr>
                <w:szCs w:val="22"/>
                <w:lang w:val="fi-FI"/>
              </w:rPr>
              <w:t xml:space="preserve"> </w:t>
            </w:r>
            <w:r w:rsidRPr="00481A51">
              <w:rPr>
                <w:szCs w:val="22"/>
                <w:lang w:val="fi-FI"/>
              </w:rPr>
              <w:t>Astellas Pharma SRL</w:t>
            </w:r>
            <w:r w:rsidRPr="00481A51">
              <w:rPr>
                <w:szCs w:val="22"/>
                <w:lang w:val="fi-FI"/>
              </w:rPr>
              <w:br/>
              <w:t>Tel: + 40 (0)21 361 04 95</w:t>
            </w:r>
          </w:p>
          <w:p w14:paraId="7264D38C" w14:textId="77777777" w:rsidR="00341DB7" w:rsidRPr="00481A51" w:rsidRDefault="00341DB7" w:rsidP="00A146E3">
            <w:pPr>
              <w:tabs>
                <w:tab w:val="clear" w:pos="567"/>
              </w:tabs>
              <w:suppressAutoHyphens/>
              <w:spacing w:line="240" w:lineRule="auto"/>
              <w:rPr>
                <w:noProof/>
                <w:szCs w:val="22"/>
                <w:lang w:val="fi-FI"/>
              </w:rPr>
            </w:pPr>
          </w:p>
        </w:tc>
      </w:tr>
      <w:tr w:rsidR="00FA5BD8" w14:paraId="13B3D9A5" w14:textId="77777777" w:rsidTr="00951718">
        <w:trPr>
          <w:cantSplit/>
        </w:trPr>
        <w:tc>
          <w:tcPr>
            <w:tcW w:w="4678" w:type="dxa"/>
          </w:tcPr>
          <w:p w14:paraId="2FF32DA0" w14:textId="77777777" w:rsidR="00341DB7" w:rsidRPr="00481A51" w:rsidRDefault="00AB26FF" w:rsidP="00A146E3">
            <w:pPr>
              <w:tabs>
                <w:tab w:val="clear" w:pos="567"/>
              </w:tabs>
              <w:spacing w:line="240" w:lineRule="auto"/>
              <w:rPr>
                <w:noProof/>
                <w:szCs w:val="22"/>
              </w:rPr>
            </w:pPr>
            <w:r w:rsidRPr="00A36270">
              <w:rPr>
                <w:noProof/>
                <w:szCs w:val="22"/>
                <w:lang w:val="fi-FI"/>
              </w:rPr>
              <w:br w:type="page"/>
            </w:r>
            <w:r w:rsidRPr="00481A51">
              <w:rPr>
                <w:b/>
                <w:noProof/>
                <w:szCs w:val="22"/>
              </w:rPr>
              <w:t>Ireland</w:t>
            </w:r>
          </w:p>
          <w:p w14:paraId="1F2A2DCA" w14:textId="77777777" w:rsidR="00341DB7" w:rsidRPr="00BF21E8" w:rsidRDefault="00AB26FF" w:rsidP="00A146E3">
            <w:pPr>
              <w:tabs>
                <w:tab w:val="clear" w:pos="567"/>
              </w:tabs>
              <w:spacing w:line="240" w:lineRule="auto"/>
              <w:rPr>
                <w:szCs w:val="22"/>
              </w:rPr>
            </w:pPr>
            <w:r w:rsidRPr="00BF21E8">
              <w:rPr>
                <w:szCs w:val="22"/>
              </w:rPr>
              <w:t>Astellas Pharma Co. Ltd.</w:t>
            </w:r>
            <w:r w:rsidRPr="00BF21E8">
              <w:rPr>
                <w:szCs w:val="22"/>
              </w:rPr>
              <w:br/>
              <w:t>Tel: + 353 (0)1 4671555</w:t>
            </w:r>
          </w:p>
          <w:p w14:paraId="302B6FFB" w14:textId="77777777" w:rsidR="00341DB7" w:rsidRPr="00481A51" w:rsidRDefault="00341DB7" w:rsidP="00A146E3">
            <w:pPr>
              <w:tabs>
                <w:tab w:val="clear" w:pos="567"/>
              </w:tabs>
              <w:suppressAutoHyphens/>
              <w:spacing w:line="240" w:lineRule="auto"/>
              <w:rPr>
                <w:noProof/>
                <w:szCs w:val="22"/>
              </w:rPr>
            </w:pPr>
          </w:p>
        </w:tc>
        <w:tc>
          <w:tcPr>
            <w:tcW w:w="4678" w:type="dxa"/>
          </w:tcPr>
          <w:p w14:paraId="0D73C29C" w14:textId="77777777" w:rsidR="00341DB7" w:rsidRPr="00481A51" w:rsidRDefault="00AB26FF" w:rsidP="00A146E3">
            <w:pPr>
              <w:tabs>
                <w:tab w:val="clear" w:pos="567"/>
              </w:tabs>
              <w:spacing w:line="240" w:lineRule="auto"/>
              <w:rPr>
                <w:noProof/>
                <w:szCs w:val="22"/>
                <w:lang w:val="fi-FI"/>
              </w:rPr>
            </w:pPr>
            <w:r w:rsidRPr="00481A51">
              <w:rPr>
                <w:b/>
                <w:noProof/>
                <w:szCs w:val="22"/>
                <w:lang w:val="fi-FI"/>
              </w:rPr>
              <w:t>Slovenija</w:t>
            </w:r>
          </w:p>
          <w:p w14:paraId="2CFD86A8" w14:textId="77777777" w:rsidR="00341DB7" w:rsidRPr="00481A51" w:rsidRDefault="00AB26FF" w:rsidP="00A146E3">
            <w:pPr>
              <w:tabs>
                <w:tab w:val="clear" w:pos="567"/>
              </w:tabs>
              <w:spacing w:line="240" w:lineRule="auto"/>
              <w:rPr>
                <w:szCs w:val="22"/>
                <w:lang w:val="fi-FI"/>
              </w:rPr>
            </w:pPr>
            <w:r w:rsidRPr="00481A51">
              <w:rPr>
                <w:szCs w:val="22"/>
                <w:lang w:val="fi-FI"/>
              </w:rPr>
              <w:t>Astellas Pharma d.o.o.</w:t>
            </w:r>
            <w:r w:rsidRPr="00481A51">
              <w:rPr>
                <w:szCs w:val="22"/>
                <w:lang w:val="fi-FI"/>
              </w:rPr>
              <w:br/>
              <w:t>Tel: + 386 14011 400</w:t>
            </w:r>
          </w:p>
          <w:p w14:paraId="1523A669" w14:textId="77777777" w:rsidR="00341DB7" w:rsidRPr="00481A51" w:rsidRDefault="00341DB7" w:rsidP="00A146E3">
            <w:pPr>
              <w:tabs>
                <w:tab w:val="clear" w:pos="567"/>
              </w:tabs>
              <w:suppressAutoHyphens/>
              <w:spacing w:line="240" w:lineRule="auto"/>
              <w:rPr>
                <w:noProof/>
                <w:szCs w:val="22"/>
                <w:lang w:val="fi-FI"/>
              </w:rPr>
            </w:pPr>
          </w:p>
        </w:tc>
      </w:tr>
      <w:tr w:rsidR="00FA5BD8" w14:paraId="653A450E" w14:textId="77777777" w:rsidTr="00951718">
        <w:trPr>
          <w:cantSplit/>
        </w:trPr>
        <w:tc>
          <w:tcPr>
            <w:tcW w:w="4678" w:type="dxa"/>
          </w:tcPr>
          <w:p w14:paraId="75B15E10" w14:textId="77777777" w:rsidR="00341DB7" w:rsidRPr="00481A51" w:rsidRDefault="00AB26FF" w:rsidP="00A146E3">
            <w:pPr>
              <w:keepNext/>
              <w:tabs>
                <w:tab w:val="clear" w:pos="567"/>
              </w:tabs>
              <w:spacing w:line="240" w:lineRule="auto"/>
              <w:rPr>
                <w:b/>
                <w:noProof/>
                <w:szCs w:val="22"/>
              </w:rPr>
            </w:pPr>
            <w:r w:rsidRPr="00481A51">
              <w:rPr>
                <w:b/>
                <w:noProof/>
                <w:szCs w:val="22"/>
              </w:rPr>
              <w:t>Ísland</w:t>
            </w:r>
          </w:p>
          <w:p w14:paraId="307284D3" w14:textId="77777777" w:rsidR="00341DB7" w:rsidRPr="00BF21E8" w:rsidRDefault="00AB26FF" w:rsidP="00A146E3">
            <w:pPr>
              <w:tabs>
                <w:tab w:val="clear" w:pos="567"/>
              </w:tabs>
              <w:spacing w:line="240" w:lineRule="auto"/>
              <w:rPr>
                <w:szCs w:val="22"/>
              </w:rPr>
            </w:pPr>
            <w:r w:rsidRPr="00BF21E8">
              <w:rPr>
                <w:szCs w:val="22"/>
              </w:rPr>
              <w:t xml:space="preserve">Vistor </w:t>
            </w:r>
            <w:del w:id="63" w:author="Author">
              <w:r w:rsidRPr="00BF21E8" w:rsidDel="000A2B8A">
                <w:rPr>
                  <w:szCs w:val="22"/>
                </w:rPr>
                <w:delText>hf</w:delText>
              </w:r>
            </w:del>
            <w:r w:rsidRPr="00BF21E8">
              <w:rPr>
                <w:szCs w:val="22"/>
              </w:rPr>
              <w:br/>
              <w:t>Sími: + 354 535 7000</w:t>
            </w:r>
          </w:p>
          <w:p w14:paraId="345E539E" w14:textId="77777777" w:rsidR="00341DB7" w:rsidRPr="00481A51" w:rsidRDefault="00341DB7" w:rsidP="00A146E3">
            <w:pPr>
              <w:tabs>
                <w:tab w:val="clear" w:pos="567"/>
              </w:tabs>
              <w:suppressAutoHyphens/>
              <w:spacing w:line="240" w:lineRule="auto"/>
              <w:rPr>
                <w:noProof/>
                <w:szCs w:val="22"/>
              </w:rPr>
            </w:pPr>
          </w:p>
        </w:tc>
        <w:tc>
          <w:tcPr>
            <w:tcW w:w="4678" w:type="dxa"/>
          </w:tcPr>
          <w:p w14:paraId="21BA9A62" w14:textId="77777777" w:rsidR="00341DB7" w:rsidRPr="00481A51" w:rsidRDefault="00AB26FF" w:rsidP="00A146E3">
            <w:pPr>
              <w:tabs>
                <w:tab w:val="clear" w:pos="567"/>
              </w:tabs>
              <w:suppressAutoHyphens/>
              <w:spacing w:line="240" w:lineRule="auto"/>
              <w:rPr>
                <w:b/>
                <w:noProof/>
                <w:szCs w:val="22"/>
              </w:rPr>
            </w:pPr>
            <w:r w:rsidRPr="00481A51">
              <w:rPr>
                <w:b/>
                <w:noProof/>
                <w:szCs w:val="22"/>
              </w:rPr>
              <w:t>Slovenská republika</w:t>
            </w:r>
          </w:p>
          <w:p w14:paraId="0EC16E1B" w14:textId="77777777" w:rsidR="00341DB7" w:rsidRPr="00BF21E8" w:rsidRDefault="00AB26FF" w:rsidP="00A146E3">
            <w:pPr>
              <w:tabs>
                <w:tab w:val="clear" w:pos="567"/>
              </w:tabs>
              <w:spacing w:line="240" w:lineRule="auto"/>
              <w:rPr>
                <w:szCs w:val="22"/>
              </w:rPr>
            </w:pPr>
            <w:r w:rsidRPr="00BF21E8">
              <w:rPr>
                <w:szCs w:val="22"/>
              </w:rPr>
              <w:t xml:space="preserve">Astellas Pharma s.r.o., </w:t>
            </w:r>
            <w:r w:rsidRPr="00BF21E8">
              <w:rPr>
                <w:szCs w:val="22"/>
              </w:rPr>
              <w:br/>
              <w:t>Tel: + 421 2 4444 2157</w:t>
            </w:r>
          </w:p>
          <w:p w14:paraId="2DA9C6BE" w14:textId="77777777" w:rsidR="00341DB7" w:rsidRPr="00481A51" w:rsidRDefault="00341DB7" w:rsidP="00A146E3">
            <w:pPr>
              <w:tabs>
                <w:tab w:val="clear" w:pos="567"/>
              </w:tabs>
              <w:suppressAutoHyphens/>
              <w:spacing w:line="240" w:lineRule="auto"/>
              <w:rPr>
                <w:b/>
                <w:noProof/>
                <w:szCs w:val="22"/>
              </w:rPr>
            </w:pPr>
          </w:p>
        </w:tc>
      </w:tr>
      <w:tr w:rsidR="00FA5BD8" w14:paraId="1E91F67B" w14:textId="77777777" w:rsidTr="00951718">
        <w:trPr>
          <w:cantSplit/>
        </w:trPr>
        <w:tc>
          <w:tcPr>
            <w:tcW w:w="4678" w:type="dxa"/>
          </w:tcPr>
          <w:p w14:paraId="077828B8" w14:textId="77777777" w:rsidR="00341DB7" w:rsidRPr="00481A51" w:rsidRDefault="00AB26FF" w:rsidP="00A146E3">
            <w:pPr>
              <w:tabs>
                <w:tab w:val="clear" w:pos="567"/>
              </w:tabs>
              <w:spacing w:line="240" w:lineRule="auto"/>
              <w:rPr>
                <w:noProof/>
                <w:szCs w:val="22"/>
                <w:lang w:val="fi-FI"/>
              </w:rPr>
            </w:pPr>
            <w:r w:rsidRPr="00481A51">
              <w:rPr>
                <w:b/>
                <w:noProof/>
                <w:szCs w:val="22"/>
                <w:lang w:val="fi-FI"/>
              </w:rPr>
              <w:t>Italia</w:t>
            </w:r>
          </w:p>
          <w:p w14:paraId="27BECD46" w14:textId="77777777" w:rsidR="00341DB7" w:rsidRPr="00481A51" w:rsidRDefault="00AB26FF" w:rsidP="00A146E3">
            <w:pPr>
              <w:tabs>
                <w:tab w:val="clear" w:pos="567"/>
              </w:tabs>
              <w:spacing w:line="240" w:lineRule="auto"/>
              <w:rPr>
                <w:szCs w:val="22"/>
                <w:lang w:val="fi-FI"/>
              </w:rPr>
            </w:pPr>
            <w:r w:rsidRPr="00481A51">
              <w:rPr>
                <w:szCs w:val="22"/>
                <w:lang w:val="fi-FI"/>
              </w:rPr>
              <w:t>Astellas Pharma S.p.A.</w:t>
            </w:r>
            <w:r w:rsidRPr="00481A51">
              <w:rPr>
                <w:szCs w:val="22"/>
                <w:lang w:val="fi-FI"/>
              </w:rPr>
              <w:br/>
              <w:t xml:space="preserve">Tel: + 39 </w:t>
            </w:r>
            <w:r w:rsidR="00C82D6E">
              <w:rPr>
                <w:szCs w:val="22"/>
                <w:lang w:val="fi-FI"/>
              </w:rPr>
              <w:t>(</w:t>
            </w:r>
            <w:r w:rsidRPr="00481A51">
              <w:rPr>
                <w:szCs w:val="22"/>
                <w:lang w:val="fi-FI"/>
              </w:rPr>
              <w:t>0</w:t>
            </w:r>
            <w:r w:rsidR="00C82D6E">
              <w:rPr>
                <w:szCs w:val="22"/>
                <w:lang w:val="fi-FI"/>
              </w:rPr>
              <w:t>)</w:t>
            </w:r>
            <w:r w:rsidRPr="00481A51">
              <w:rPr>
                <w:szCs w:val="22"/>
                <w:lang w:val="fi-FI"/>
              </w:rPr>
              <w:t>2 921381</w:t>
            </w:r>
          </w:p>
          <w:p w14:paraId="5DD5B345" w14:textId="77777777" w:rsidR="00341DB7" w:rsidRPr="00481A51" w:rsidRDefault="00341DB7" w:rsidP="00A146E3">
            <w:pPr>
              <w:tabs>
                <w:tab w:val="clear" w:pos="567"/>
              </w:tabs>
              <w:spacing w:line="240" w:lineRule="auto"/>
              <w:rPr>
                <w:b/>
                <w:noProof/>
                <w:szCs w:val="22"/>
                <w:lang w:val="fi-FI"/>
              </w:rPr>
            </w:pPr>
          </w:p>
        </w:tc>
        <w:tc>
          <w:tcPr>
            <w:tcW w:w="4678" w:type="dxa"/>
          </w:tcPr>
          <w:p w14:paraId="6A4B4AC9" w14:textId="77777777" w:rsidR="00341DB7" w:rsidRPr="00481A51" w:rsidRDefault="00AB26FF" w:rsidP="00A146E3">
            <w:pPr>
              <w:tabs>
                <w:tab w:val="clear" w:pos="567"/>
              </w:tabs>
              <w:suppressAutoHyphens/>
              <w:spacing w:line="240" w:lineRule="auto"/>
              <w:rPr>
                <w:noProof/>
                <w:szCs w:val="22"/>
                <w:lang w:val="fi-FI"/>
              </w:rPr>
            </w:pPr>
            <w:r w:rsidRPr="00481A51">
              <w:rPr>
                <w:b/>
                <w:noProof/>
                <w:szCs w:val="22"/>
                <w:lang w:val="fi-FI"/>
              </w:rPr>
              <w:t>Suomi/Finland</w:t>
            </w:r>
          </w:p>
          <w:p w14:paraId="6580F05C" w14:textId="77777777" w:rsidR="00341DB7" w:rsidRPr="00481A51" w:rsidRDefault="00AB26FF" w:rsidP="00A146E3">
            <w:pPr>
              <w:tabs>
                <w:tab w:val="clear" w:pos="567"/>
              </w:tabs>
              <w:suppressAutoHyphens/>
              <w:spacing w:line="240" w:lineRule="auto"/>
              <w:rPr>
                <w:noProof/>
                <w:szCs w:val="22"/>
                <w:lang w:val="fi-FI"/>
              </w:rPr>
            </w:pPr>
            <w:r w:rsidRPr="00481A51">
              <w:rPr>
                <w:szCs w:val="22"/>
                <w:lang w:val="fi-FI"/>
              </w:rPr>
              <w:t>Astellas Pharma</w:t>
            </w:r>
            <w:r w:rsidRPr="00481A51">
              <w:rPr>
                <w:szCs w:val="22"/>
                <w:lang w:val="fi-FI"/>
              </w:rPr>
              <w:br/>
              <w:t>Puh/Tel: + 358 (0)9 85606000</w:t>
            </w:r>
          </w:p>
        </w:tc>
      </w:tr>
      <w:tr w:rsidR="00FA5BD8" w14:paraId="7BDA0E8A" w14:textId="77777777" w:rsidTr="00951718">
        <w:trPr>
          <w:cantSplit/>
        </w:trPr>
        <w:tc>
          <w:tcPr>
            <w:tcW w:w="4678" w:type="dxa"/>
          </w:tcPr>
          <w:p w14:paraId="60A9863A" w14:textId="77777777" w:rsidR="00341DB7" w:rsidRPr="00CA69FC" w:rsidRDefault="00AB26FF" w:rsidP="00A146E3">
            <w:pPr>
              <w:tabs>
                <w:tab w:val="clear" w:pos="567"/>
              </w:tabs>
              <w:spacing w:line="240" w:lineRule="auto"/>
              <w:rPr>
                <w:b/>
                <w:noProof/>
                <w:szCs w:val="22"/>
              </w:rPr>
            </w:pPr>
            <w:r w:rsidRPr="00481A51">
              <w:rPr>
                <w:b/>
                <w:noProof/>
                <w:szCs w:val="22"/>
              </w:rPr>
              <w:t>Κύπρος</w:t>
            </w:r>
          </w:p>
          <w:p w14:paraId="628F4C17" w14:textId="77777777" w:rsidR="00871E34" w:rsidRPr="00145A85" w:rsidRDefault="00AB26FF" w:rsidP="00871E34">
            <w:pPr>
              <w:tabs>
                <w:tab w:val="clear" w:pos="567"/>
              </w:tabs>
              <w:spacing w:line="240" w:lineRule="auto"/>
              <w:rPr>
                <w:szCs w:val="22"/>
              </w:rPr>
            </w:pPr>
            <w:r w:rsidRPr="00481A51">
              <w:rPr>
                <w:szCs w:val="22"/>
                <w:lang w:val="fi-FI"/>
              </w:rPr>
              <w:t>Ελλάδα</w:t>
            </w:r>
          </w:p>
          <w:p w14:paraId="2E66F336" w14:textId="77777777" w:rsidR="00341DB7" w:rsidRPr="00CA69FC" w:rsidRDefault="00AB26FF" w:rsidP="00A146E3">
            <w:pPr>
              <w:tabs>
                <w:tab w:val="clear" w:pos="567"/>
              </w:tabs>
              <w:spacing w:line="240" w:lineRule="auto"/>
              <w:rPr>
                <w:szCs w:val="22"/>
              </w:rPr>
            </w:pPr>
            <w:r w:rsidRPr="00CA69FC">
              <w:rPr>
                <w:szCs w:val="22"/>
              </w:rPr>
              <w:t>Astellas Pharmaceuticals AEBE</w:t>
            </w:r>
            <w:r w:rsidRPr="00CA69FC">
              <w:rPr>
                <w:szCs w:val="22"/>
              </w:rPr>
              <w:br/>
            </w:r>
            <w:r w:rsidRPr="00145A85">
              <w:rPr>
                <w:szCs w:val="22"/>
              </w:rPr>
              <w:t>Τηλ</w:t>
            </w:r>
            <w:r w:rsidRPr="00CA69FC">
              <w:rPr>
                <w:szCs w:val="22"/>
              </w:rPr>
              <w:t>: + 30 210 8189900</w:t>
            </w:r>
          </w:p>
          <w:p w14:paraId="3E8D24D3" w14:textId="77777777" w:rsidR="00341DB7" w:rsidRPr="00CA69FC" w:rsidRDefault="00341DB7" w:rsidP="00A146E3">
            <w:pPr>
              <w:tabs>
                <w:tab w:val="clear" w:pos="567"/>
              </w:tabs>
              <w:spacing w:line="240" w:lineRule="auto"/>
              <w:rPr>
                <w:b/>
                <w:noProof/>
                <w:szCs w:val="22"/>
              </w:rPr>
            </w:pPr>
          </w:p>
        </w:tc>
        <w:tc>
          <w:tcPr>
            <w:tcW w:w="4678" w:type="dxa"/>
          </w:tcPr>
          <w:p w14:paraId="47CA940F" w14:textId="77777777" w:rsidR="00341DB7" w:rsidRPr="00481A51" w:rsidRDefault="00AB26FF" w:rsidP="00A146E3">
            <w:pPr>
              <w:tabs>
                <w:tab w:val="clear" w:pos="567"/>
              </w:tabs>
              <w:suppressAutoHyphens/>
              <w:spacing w:line="240" w:lineRule="auto"/>
              <w:rPr>
                <w:b/>
                <w:noProof/>
                <w:szCs w:val="22"/>
              </w:rPr>
            </w:pPr>
            <w:r w:rsidRPr="00481A51">
              <w:rPr>
                <w:b/>
                <w:noProof/>
                <w:szCs w:val="22"/>
              </w:rPr>
              <w:t>Sverige</w:t>
            </w:r>
          </w:p>
          <w:p w14:paraId="419EE262" w14:textId="77777777" w:rsidR="00341DB7" w:rsidRPr="00BF21E8" w:rsidRDefault="00AB26FF" w:rsidP="00A146E3">
            <w:pPr>
              <w:tabs>
                <w:tab w:val="clear" w:pos="567"/>
              </w:tabs>
              <w:spacing w:line="240" w:lineRule="auto"/>
              <w:rPr>
                <w:szCs w:val="22"/>
              </w:rPr>
            </w:pPr>
            <w:r w:rsidRPr="00BF21E8">
              <w:rPr>
                <w:szCs w:val="22"/>
              </w:rPr>
              <w:t>Astellas Pharma AB</w:t>
            </w:r>
            <w:r w:rsidRPr="00BF21E8">
              <w:rPr>
                <w:szCs w:val="22"/>
              </w:rPr>
              <w:br/>
              <w:t>Tel: + 46 (0)40</w:t>
            </w:r>
            <w:r w:rsidRPr="00BF21E8">
              <w:rPr>
                <w:szCs w:val="22"/>
              </w:rPr>
              <w:noBreakHyphen/>
              <w:t>650 15 00</w:t>
            </w:r>
          </w:p>
          <w:p w14:paraId="075FA8C4" w14:textId="77777777" w:rsidR="00341DB7" w:rsidRPr="00481A51" w:rsidRDefault="00341DB7" w:rsidP="00A146E3">
            <w:pPr>
              <w:tabs>
                <w:tab w:val="clear" w:pos="567"/>
              </w:tabs>
              <w:suppressAutoHyphens/>
              <w:spacing w:line="240" w:lineRule="auto"/>
              <w:rPr>
                <w:b/>
                <w:noProof/>
                <w:szCs w:val="22"/>
              </w:rPr>
            </w:pPr>
          </w:p>
        </w:tc>
      </w:tr>
      <w:tr w:rsidR="00FA5BD8" w14:paraId="0ED33384" w14:textId="77777777" w:rsidTr="00951718">
        <w:trPr>
          <w:cantSplit/>
        </w:trPr>
        <w:tc>
          <w:tcPr>
            <w:tcW w:w="4678" w:type="dxa"/>
          </w:tcPr>
          <w:p w14:paraId="776CABD5" w14:textId="77777777" w:rsidR="00341DB7" w:rsidRPr="00481A51" w:rsidRDefault="00AB26FF" w:rsidP="00A146E3">
            <w:pPr>
              <w:tabs>
                <w:tab w:val="clear" w:pos="567"/>
              </w:tabs>
              <w:spacing w:line="240" w:lineRule="auto"/>
              <w:rPr>
                <w:b/>
                <w:noProof/>
                <w:szCs w:val="22"/>
              </w:rPr>
            </w:pPr>
            <w:r w:rsidRPr="00481A51">
              <w:rPr>
                <w:b/>
                <w:noProof/>
                <w:szCs w:val="22"/>
              </w:rPr>
              <w:t>Latvija</w:t>
            </w:r>
          </w:p>
          <w:p w14:paraId="1F08F335" w14:textId="77777777" w:rsidR="00EA23A6" w:rsidRPr="00BF21E8" w:rsidRDefault="00AB26FF" w:rsidP="00EA23A6">
            <w:pPr>
              <w:tabs>
                <w:tab w:val="clear" w:pos="567"/>
              </w:tabs>
              <w:spacing w:line="240" w:lineRule="auto"/>
              <w:rPr>
                <w:szCs w:val="22"/>
              </w:rPr>
            </w:pPr>
            <w:r w:rsidRPr="00F97190">
              <w:rPr>
                <w:noProof/>
                <w:lang w:val="fi-FI"/>
              </w:rPr>
              <w:t>Astellas Pharma d.o.o</w:t>
            </w:r>
            <w:r>
              <w:rPr>
                <w:szCs w:val="22"/>
              </w:rPr>
              <w:t>.</w:t>
            </w:r>
            <w:r w:rsidRPr="00BF21E8">
              <w:rPr>
                <w:szCs w:val="22"/>
              </w:rPr>
              <w:br/>
            </w:r>
            <w:r w:rsidRPr="00145A85">
              <w:rPr>
                <w:szCs w:val="22"/>
              </w:rPr>
              <w:t xml:space="preserve">Tel: + </w:t>
            </w:r>
            <w:r w:rsidRPr="00E23075">
              <w:rPr>
                <w:szCs w:val="22"/>
                <w:lang w:val="fi-FI"/>
              </w:rPr>
              <w:t>371 67 619365</w:t>
            </w:r>
          </w:p>
          <w:p w14:paraId="3566F03A" w14:textId="77777777" w:rsidR="00341DB7" w:rsidRPr="00481A51" w:rsidRDefault="00341DB7" w:rsidP="00A146E3">
            <w:pPr>
              <w:tabs>
                <w:tab w:val="clear" w:pos="567"/>
              </w:tabs>
              <w:suppressAutoHyphens/>
              <w:spacing w:line="240" w:lineRule="auto"/>
              <w:rPr>
                <w:noProof/>
                <w:szCs w:val="22"/>
              </w:rPr>
            </w:pPr>
          </w:p>
        </w:tc>
        <w:tc>
          <w:tcPr>
            <w:tcW w:w="4678" w:type="dxa"/>
          </w:tcPr>
          <w:p w14:paraId="0CC57982" w14:textId="77777777" w:rsidR="00341DB7" w:rsidRPr="00481A51" w:rsidRDefault="00341DB7" w:rsidP="0098422A">
            <w:pPr>
              <w:tabs>
                <w:tab w:val="clear" w:pos="567"/>
              </w:tabs>
              <w:spacing w:line="240" w:lineRule="auto"/>
              <w:rPr>
                <w:noProof/>
                <w:szCs w:val="22"/>
              </w:rPr>
            </w:pPr>
          </w:p>
        </w:tc>
      </w:tr>
    </w:tbl>
    <w:p w14:paraId="576C06C6" w14:textId="77777777" w:rsidR="00341DB7" w:rsidRPr="00481A51" w:rsidRDefault="00341DB7" w:rsidP="00341DB7">
      <w:pPr>
        <w:numPr>
          <w:ilvl w:val="12"/>
          <w:numId w:val="0"/>
        </w:numPr>
        <w:tabs>
          <w:tab w:val="clear" w:pos="567"/>
        </w:tabs>
        <w:spacing w:line="240" w:lineRule="auto"/>
        <w:ind w:right="-2"/>
        <w:rPr>
          <w:noProof/>
          <w:szCs w:val="22"/>
        </w:rPr>
      </w:pPr>
    </w:p>
    <w:p w14:paraId="664CC021" w14:textId="77777777" w:rsidR="00341DB7" w:rsidRPr="00481A51" w:rsidRDefault="00AB26FF" w:rsidP="00341DB7">
      <w:pPr>
        <w:numPr>
          <w:ilvl w:val="12"/>
          <w:numId w:val="0"/>
        </w:numPr>
        <w:tabs>
          <w:tab w:val="clear" w:pos="567"/>
        </w:tabs>
        <w:spacing w:line="240" w:lineRule="auto"/>
        <w:rPr>
          <w:b/>
          <w:noProof/>
          <w:szCs w:val="22"/>
        </w:rPr>
      </w:pPr>
      <w:r w:rsidRPr="00481A51">
        <w:rPr>
          <w:b/>
          <w:noProof/>
          <w:szCs w:val="22"/>
        </w:rPr>
        <w:lastRenderedPageBreak/>
        <w:t>Þessi fylgiseðill var síðast uppfærður {</w:t>
      </w:r>
      <w:r w:rsidRPr="00BF21E8">
        <w:rPr>
          <w:b/>
          <w:szCs w:val="22"/>
        </w:rPr>
        <w:t>MM/ÁÁÁÁ</w:t>
      </w:r>
      <w:r w:rsidRPr="00481A51">
        <w:rPr>
          <w:b/>
          <w:noProof/>
          <w:szCs w:val="22"/>
        </w:rPr>
        <w:t>}.</w:t>
      </w:r>
    </w:p>
    <w:p w14:paraId="2973A8E7" w14:textId="77777777" w:rsidR="00341DB7" w:rsidRPr="00481A51" w:rsidRDefault="00341DB7" w:rsidP="00341DB7">
      <w:pPr>
        <w:numPr>
          <w:ilvl w:val="12"/>
          <w:numId w:val="0"/>
        </w:numPr>
        <w:tabs>
          <w:tab w:val="clear" w:pos="567"/>
        </w:tabs>
        <w:spacing w:line="240" w:lineRule="auto"/>
        <w:ind w:right="-2"/>
        <w:rPr>
          <w:i/>
          <w:noProof/>
          <w:szCs w:val="22"/>
        </w:rPr>
      </w:pPr>
    </w:p>
    <w:p w14:paraId="55236382" w14:textId="77777777" w:rsidR="00341DB7" w:rsidRPr="00481A51" w:rsidRDefault="00AB26FF" w:rsidP="00341DB7">
      <w:pPr>
        <w:spacing w:line="240" w:lineRule="auto"/>
        <w:rPr>
          <w:noProof/>
          <w:szCs w:val="22"/>
        </w:rPr>
      </w:pPr>
      <w:r w:rsidRPr="00481A51">
        <w:rPr>
          <w:noProof/>
          <w:szCs w:val="22"/>
        </w:rPr>
        <w:t xml:space="preserve">Ítarlegar upplýsingar um lyfið eru birtar á vef Lyfjastofnunar Evrópu </w:t>
      </w:r>
      <w:hyperlink r:id="rId39" w:history="1">
        <w:r w:rsidRPr="00481A51">
          <w:rPr>
            <w:rStyle w:val="Hyperlink"/>
            <w:noProof/>
            <w:szCs w:val="22"/>
          </w:rPr>
          <w:t>http://www.ema.europa.eu</w:t>
        </w:r>
      </w:hyperlink>
      <w:r w:rsidRPr="00481A51">
        <w:rPr>
          <w:noProof/>
          <w:szCs w:val="22"/>
        </w:rPr>
        <w:t>.</w:t>
      </w:r>
    </w:p>
    <w:p w14:paraId="49AD57E7" w14:textId="77777777" w:rsidR="00341DB7" w:rsidRPr="00481A51" w:rsidRDefault="00341DB7" w:rsidP="00341DB7">
      <w:pPr>
        <w:spacing w:line="240" w:lineRule="auto"/>
        <w:rPr>
          <w:bCs/>
          <w:noProof/>
          <w:szCs w:val="22"/>
        </w:rPr>
      </w:pPr>
    </w:p>
    <w:p w14:paraId="1A12256B" w14:textId="77777777" w:rsidR="00341DB7" w:rsidRDefault="00AB26FF" w:rsidP="00341DB7">
      <w:pPr>
        <w:tabs>
          <w:tab w:val="clear" w:pos="567"/>
        </w:tabs>
        <w:spacing w:line="240" w:lineRule="auto"/>
        <w:rPr>
          <w:bCs/>
          <w:noProof/>
          <w:szCs w:val="22"/>
        </w:rPr>
      </w:pPr>
      <w:r w:rsidRPr="00481A51">
        <w:rPr>
          <w:bCs/>
          <w:noProof/>
          <w:szCs w:val="22"/>
        </w:rPr>
        <w:t xml:space="preserve">Upplýsingar á íslensku eru á </w:t>
      </w:r>
      <w:hyperlink r:id="rId40" w:history="1">
        <w:r w:rsidRPr="00481A51">
          <w:rPr>
            <w:rStyle w:val="Hyperlink"/>
            <w:bCs/>
            <w:noProof/>
            <w:szCs w:val="22"/>
          </w:rPr>
          <w:t>http://www.serlyfjaskra.is</w:t>
        </w:r>
      </w:hyperlink>
      <w:r w:rsidRPr="00481A51">
        <w:rPr>
          <w:bCs/>
          <w:noProof/>
          <w:szCs w:val="22"/>
        </w:rPr>
        <w:t>.</w:t>
      </w:r>
    </w:p>
    <w:p w14:paraId="45322DF2" w14:textId="77777777" w:rsidR="00341DB7" w:rsidRDefault="00AB26FF">
      <w:pPr>
        <w:tabs>
          <w:tab w:val="clear" w:pos="567"/>
        </w:tabs>
        <w:spacing w:line="240" w:lineRule="auto"/>
        <w:rPr>
          <w:b/>
          <w:noProof/>
          <w:szCs w:val="22"/>
        </w:rPr>
      </w:pPr>
      <w:r>
        <w:rPr>
          <w:b/>
          <w:noProof/>
          <w:szCs w:val="22"/>
        </w:rPr>
        <w:br w:type="page"/>
      </w:r>
    </w:p>
    <w:p w14:paraId="31197FF8" w14:textId="77777777" w:rsidR="00B61218" w:rsidRDefault="00AB26FF" w:rsidP="00952570">
      <w:pPr>
        <w:jc w:val="center"/>
        <w:rPr>
          <w:szCs w:val="22"/>
        </w:rPr>
      </w:pPr>
      <w:r>
        <w:rPr>
          <w:b/>
          <w:szCs w:val="22"/>
        </w:rPr>
        <w:lastRenderedPageBreak/>
        <w:t>Fylgiseðill: Upplýsingar fyrir sjúkling</w:t>
      </w:r>
    </w:p>
    <w:p w14:paraId="3A4F2BE1" w14:textId="77777777" w:rsidR="00B61218" w:rsidRDefault="00B61218" w:rsidP="00952570">
      <w:pPr>
        <w:shd w:val="clear" w:color="auto" w:fill="FFFFFF"/>
        <w:jc w:val="center"/>
        <w:rPr>
          <w:szCs w:val="22"/>
        </w:rPr>
      </w:pPr>
    </w:p>
    <w:p w14:paraId="0A5327F7" w14:textId="77777777" w:rsidR="00341DB7" w:rsidRPr="00952570" w:rsidRDefault="00AB26FF" w:rsidP="00952570">
      <w:pPr>
        <w:widowControl w:val="0"/>
        <w:jc w:val="center"/>
      </w:pPr>
      <w:r>
        <w:rPr>
          <w:b/>
          <w:szCs w:val="22"/>
        </w:rPr>
        <w:t>Xtandi 40 mg filmuhúðaðar töflur</w:t>
      </w:r>
    </w:p>
    <w:p w14:paraId="3330DE50" w14:textId="77777777" w:rsidR="00341DB7" w:rsidRDefault="00AB26FF" w:rsidP="00341DB7">
      <w:pPr>
        <w:widowControl w:val="0"/>
        <w:jc w:val="center"/>
        <w:rPr>
          <w:szCs w:val="22"/>
        </w:rPr>
      </w:pPr>
      <w:r>
        <w:rPr>
          <w:b/>
          <w:szCs w:val="22"/>
        </w:rPr>
        <w:t>Xtandi 80</w:t>
      </w:r>
      <w:r w:rsidR="00E8086D">
        <w:rPr>
          <w:b/>
          <w:szCs w:val="22"/>
        </w:rPr>
        <w:t> </w:t>
      </w:r>
      <w:r>
        <w:rPr>
          <w:b/>
          <w:szCs w:val="22"/>
        </w:rPr>
        <w:t>mg filmuhúðaðar töflur</w:t>
      </w:r>
    </w:p>
    <w:p w14:paraId="74CD63A6" w14:textId="77777777" w:rsidR="00341DB7" w:rsidRDefault="00AB26FF" w:rsidP="00341DB7">
      <w:pPr>
        <w:widowControl w:val="0"/>
        <w:jc w:val="center"/>
        <w:rPr>
          <w:szCs w:val="22"/>
        </w:rPr>
      </w:pPr>
      <w:r>
        <w:rPr>
          <w:szCs w:val="22"/>
        </w:rPr>
        <w:t>enzaluta</w:t>
      </w:r>
      <w:r w:rsidR="00765CE7">
        <w:rPr>
          <w:szCs w:val="22"/>
        </w:rPr>
        <w:t>mid</w:t>
      </w:r>
    </w:p>
    <w:p w14:paraId="0674C72D" w14:textId="77777777" w:rsidR="00B61218" w:rsidRDefault="00B61218" w:rsidP="00B61218">
      <w:pPr>
        <w:rPr>
          <w:szCs w:val="22"/>
        </w:rPr>
      </w:pPr>
    </w:p>
    <w:p w14:paraId="4909C42B" w14:textId="77777777" w:rsidR="00B61218" w:rsidRDefault="00B61218" w:rsidP="00952570">
      <w:pPr>
        <w:rPr>
          <w:szCs w:val="22"/>
        </w:rPr>
      </w:pPr>
    </w:p>
    <w:p w14:paraId="16B76FA7" w14:textId="77777777" w:rsidR="00B61218" w:rsidRPr="00952570" w:rsidRDefault="00AB26FF" w:rsidP="00952570">
      <w:r>
        <w:rPr>
          <w:b/>
          <w:szCs w:val="22"/>
        </w:rPr>
        <w:t>Lesið allan fylgiseðilinn vandlega áður en byrjað er að nota lyfið. Í honum eru mikilvægar upplýsingar.</w:t>
      </w:r>
    </w:p>
    <w:p w14:paraId="16431ED4" w14:textId="77777777" w:rsidR="00B61218" w:rsidRDefault="00AB26FF" w:rsidP="00562653">
      <w:pPr>
        <w:keepNext/>
        <w:widowControl w:val="0"/>
        <w:numPr>
          <w:ilvl w:val="0"/>
          <w:numId w:val="9"/>
        </w:numPr>
        <w:tabs>
          <w:tab w:val="clear" w:pos="567"/>
        </w:tabs>
        <w:spacing w:line="240" w:lineRule="auto"/>
        <w:ind w:left="567" w:hanging="567"/>
        <w:rPr>
          <w:szCs w:val="22"/>
        </w:rPr>
      </w:pPr>
      <w:r>
        <w:rPr>
          <w:szCs w:val="22"/>
        </w:rPr>
        <w:t>Geymið fylgiseðilinn. Nauðsynlegt getur verið að lesa hann síðar.</w:t>
      </w:r>
    </w:p>
    <w:p w14:paraId="28027798" w14:textId="77777777" w:rsidR="00B61218" w:rsidRDefault="00AB26FF" w:rsidP="00562653">
      <w:pPr>
        <w:keepNext/>
        <w:widowControl w:val="0"/>
        <w:numPr>
          <w:ilvl w:val="0"/>
          <w:numId w:val="9"/>
        </w:numPr>
        <w:tabs>
          <w:tab w:val="clear" w:pos="567"/>
        </w:tabs>
        <w:spacing w:line="240" w:lineRule="auto"/>
        <w:ind w:left="567" w:hanging="567"/>
        <w:rPr>
          <w:szCs w:val="22"/>
        </w:rPr>
      </w:pPr>
      <w:r>
        <w:rPr>
          <w:szCs w:val="22"/>
        </w:rPr>
        <w:t>Leitið til læknisins ef þörf er á frekari upplýsingum.</w:t>
      </w:r>
    </w:p>
    <w:p w14:paraId="01B2CE20" w14:textId="77777777" w:rsidR="00B61218" w:rsidRDefault="00AB26FF" w:rsidP="00562653">
      <w:pPr>
        <w:keepNext/>
        <w:widowControl w:val="0"/>
        <w:numPr>
          <w:ilvl w:val="0"/>
          <w:numId w:val="9"/>
        </w:numPr>
        <w:tabs>
          <w:tab w:val="clear" w:pos="567"/>
        </w:tabs>
        <w:spacing w:line="240" w:lineRule="auto"/>
        <w:ind w:left="567" w:hanging="567"/>
        <w:rPr>
          <w:szCs w:val="22"/>
        </w:rPr>
      </w:pPr>
      <w:r>
        <w:rPr>
          <w:szCs w:val="22"/>
        </w:rPr>
        <w:t>Þessu lyfi hefur verið ávísað til persónulegra nota. Ekki má gefa það öðrum. Það getur valdið þeim skaða, jafnvel þótt um sömu sjúkdómseinkenni sé að ræða.</w:t>
      </w:r>
    </w:p>
    <w:p w14:paraId="439A552D" w14:textId="77777777" w:rsidR="00B61218" w:rsidRDefault="00AB26FF" w:rsidP="00562653">
      <w:pPr>
        <w:keepNext/>
        <w:numPr>
          <w:ilvl w:val="0"/>
          <w:numId w:val="4"/>
        </w:numPr>
        <w:tabs>
          <w:tab w:val="clear" w:pos="567"/>
        </w:tabs>
        <w:spacing w:line="240" w:lineRule="auto"/>
        <w:ind w:left="567" w:hanging="567"/>
        <w:rPr>
          <w:szCs w:val="22"/>
        </w:rPr>
      </w:pPr>
      <w:r>
        <w:rPr>
          <w:szCs w:val="22"/>
        </w:rPr>
        <w:t>Látið lækninn vita um allar aukaverkanir. Þetta gildir einnig um aukaverkanir sem ekki er minnst á í þessum fylgiseðli. Sjá kafla 4.</w:t>
      </w:r>
    </w:p>
    <w:p w14:paraId="12C277FE" w14:textId="77777777" w:rsidR="00B61218" w:rsidRDefault="00B61218" w:rsidP="00952570">
      <w:pPr>
        <w:ind w:right="-2"/>
        <w:rPr>
          <w:szCs w:val="22"/>
        </w:rPr>
      </w:pPr>
    </w:p>
    <w:p w14:paraId="4982112E" w14:textId="77777777" w:rsidR="00B61218" w:rsidRPr="00952570" w:rsidRDefault="00AB26FF" w:rsidP="00952570">
      <w:pPr>
        <w:ind w:right="-2"/>
      </w:pPr>
      <w:r>
        <w:rPr>
          <w:b/>
          <w:szCs w:val="22"/>
        </w:rPr>
        <w:t>Í fylgiseðlinum eru eftirfarandi kaflar:</w:t>
      </w:r>
    </w:p>
    <w:p w14:paraId="1DD9FD9C" w14:textId="77777777" w:rsidR="00B61218" w:rsidRDefault="00AB26FF" w:rsidP="00952570">
      <w:pPr>
        <w:ind w:left="567" w:hanging="567"/>
        <w:rPr>
          <w:szCs w:val="22"/>
        </w:rPr>
      </w:pPr>
      <w:r>
        <w:rPr>
          <w:szCs w:val="22"/>
        </w:rPr>
        <w:t>1.</w:t>
      </w:r>
      <w:r>
        <w:rPr>
          <w:szCs w:val="22"/>
        </w:rPr>
        <w:tab/>
        <w:t>Upplýsingar um Xtandi og við hverju það er notað</w:t>
      </w:r>
    </w:p>
    <w:p w14:paraId="4EE312BA" w14:textId="77777777" w:rsidR="00B61218" w:rsidRDefault="00AB26FF" w:rsidP="00952570">
      <w:pPr>
        <w:ind w:left="567" w:hanging="567"/>
        <w:rPr>
          <w:szCs w:val="22"/>
        </w:rPr>
      </w:pPr>
      <w:r>
        <w:rPr>
          <w:szCs w:val="22"/>
        </w:rPr>
        <w:t>2.</w:t>
      </w:r>
      <w:r>
        <w:rPr>
          <w:szCs w:val="22"/>
        </w:rPr>
        <w:tab/>
        <w:t>Áður en byrjað er að nota Xtandi</w:t>
      </w:r>
    </w:p>
    <w:p w14:paraId="7852473A" w14:textId="77777777" w:rsidR="00B61218" w:rsidRDefault="00AB26FF" w:rsidP="00952570">
      <w:pPr>
        <w:ind w:left="567" w:hanging="567"/>
        <w:rPr>
          <w:szCs w:val="22"/>
        </w:rPr>
      </w:pPr>
      <w:r>
        <w:rPr>
          <w:szCs w:val="22"/>
        </w:rPr>
        <w:t>3.</w:t>
      </w:r>
      <w:r>
        <w:rPr>
          <w:szCs w:val="22"/>
        </w:rPr>
        <w:tab/>
        <w:t>Hvernig nota á Xtandi</w:t>
      </w:r>
    </w:p>
    <w:p w14:paraId="07837E39" w14:textId="77777777" w:rsidR="00B61218" w:rsidRDefault="00AB26FF" w:rsidP="00952570">
      <w:pPr>
        <w:ind w:left="567" w:hanging="567"/>
        <w:rPr>
          <w:szCs w:val="22"/>
        </w:rPr>
      </w:pPr>
      <w:r>
        <w:rPr>
          <w:szCs w:val="22"/>
        </w:rPr>
        <w:t>4.</w:t>
      </w:r>
      <w:r>
        <w:rPr>
          <w:szCs w:val="22"/>
        </w:rPr>
        <w:tab/>
        <w:t>Hugsanlegar aukaverkanir</w:t>
      </w:r>
    </w:p>
    <w:p w14:paraId="5A8E17D0" w14:textId="77777777" w:rsidR="00B61218" w:rsidRDefault="00AB26FF" w:rsidP="00952570">
      <w:pPr>
        <w:ind w:left="567" w:hanging="567"/>
        <w:rPr>
          <w:szCs w:val="22"/>
        </w:rPr>
      </w:pPr>
      <w:r>
        <w:rPr>
          <w:szCs w:val="22"/>
        </w:rPr>
        <w:t>5.</w:t>
      </w:r>
      <w:r>
        <w:rPr>
          <w:szCs w:val="22"/>
        </w:rPr>
        <w:tab/>
        <w:t>Hvernig geyma á Xtandi</w:t>
      </w:r>
    </w:p>
    <w:p w14:paraId="18346EDE" w14:textId="77777777" w:rsidR="00B61218" w:rsidRDefault="00AB26FF" w:rsidP="00952570">
      <w:pPr>
        <w:ind w:left="567" w:hanging="567"/>
        <w:rPr>
          <w:szCs w:val="22"/>
        </w:rPr>
      </w:pPr>
      <w:r>
        <w:rPr>
          <w:szCs w:val="22"/>
        </w:rPr>
        <w:t>6.</w:t>
      </w:r>
      <w:r>
        <w:rPr>
          <w:szCs w:val="22"/>
        </w:rPr>
        <w:tab/>
        <w:t>Pakkningar og aðrar upplýsingar</w:t>
      </w:r>
    </w:p>
    <w:p w14:paraId="2E8DE822" w14:textId="77777777" w:rsidR="00B61218" w:rsidRDefault="00B61218" w:rsidP="00952570">
      <w:pPr>
        <w:rPr>
          <w:szCs w:val="22"/>
        </w:rPr>
      </w:pPr>
    </w:p>
    <w:p w14:paraId="150F1DA5" w14:textId="77777777" w:rsidR="00B61218" w:rsidRDefault="00B61218" w:rsidP="00952570">
      <w:pPr>
        <w:rPr>
          <w:szCs w:val="22"/>
        </w:rPr>
      </w:pPr>
    </w:p>
    <w:p w14:paraId="7FF10CBE" w14:textId="77777777" w:rsidR="00B61218" w:rsidRPr="00952570" w:rsidRDefault="00AB26FF" w:rsidP="00952570">
      <w:pPr>
        <w:ind w:right="-2"/>
      </w:pPr>
      <w:r>
        <w:rPr>
          <w:b/>
          <w:szCs w:val="22"/>
        </w:rPr>
        <w:t>1.</w:t>
      </w:r>
      <w:r>
        <w:rPr>
          <w:b/>
          <w:szCs w:val="22"/>
        </w:rPr>
        <w:tab/>
        <w:t>Upplýsingar um Xtandi og við hverju það er notað</w:t>
      </w:r>
    </w:p>
    <w:p w14:paraId="5D82D201" w14:textId="77777777" w:rsidR="00B61218" w:rsidRDefault="00B61218" w:rsidP="00952570">
      <w:pPr>
        <w:rPr>
          <w:szCs w:val="22"/>
        </w:rPr>
      </w:pPr>
    </w:p>
    <w:p w14:paraId="7EBF494D" w14:textId="77777777" w:rsidR="00593C2C" w:rsidRPr="00C9469A" w:rsidRDefault="00AB26FF" w:rsidP="00593C2C">
      <w:pPr>
        <w:widowControl w:val="0"/>
        <w:tabs>
          <w:tab w:val="clear" w:pos="567"/>
        </w:tabs>
        <w:autoSpaceDE w:val="0"/>
        <w:autoSpaceDN w:val="0"/>
        <w:adjustRightInd w:val="0"/>
        <w:spacing w:line="240" w:lineRule="auto"/>
        <w:rPr>
          <w:noProof/>
          <w:szCs w:val="22"/>
        </w:rPr>
      </w:pPr>
      <w:r w:rsidRPr="00481A51">
        <w:rPr>
          <w:noProof/>
          <w:szCs w:val="22"/>
        </w:rPr>
        <w:t>Xtandi inniheldur virka efnið enzalutamid. Xtandi er ætlað til meðferðar hjá fullorðnum karlmönnum með blöðruhálskirtilskrabbamein</w:t>
      </w:r>
      <w:r w:rsidRPr="00C9469A">
        <w:rPr>
          <w:noProof/>
          <w:szCs w:val="22"/>
        </w:rPr>
        <w:t>:</w:t>
      </w:r>
    </w:p>
    <w:p w14:paraId="0B6C001E" w14:textId="77777777" w:rsidR="00593C2C" w:rsidRPr="00C9469A" w:rsidRDefault="00AB26FF" w:rsidP="00593C2C">
      <w:pPr>
        <w:widowControl w:val="0"/>
        <w:numPr>
          <w:ilvl w:val="0"/>
          <w:numId w:val="27"/>
        </w:numPr>
        <w:tabs>
          <w:tab w:val="clear" w:pos="930"/>
        </w:tabs>
        <w:autoSpaceDE w:val="0"/>
        <w:autoSpaceDN w:val="0"/>
        <w:adjustRightInd w:val="0"/>
        <w:spacing w:line="240" w:lineRule="auto"/>
        <w:ind w:left="567" w:hanging="567"/>
        <w:rPr>
          <w:noProof/>
          <w:szCs w:val="22"/>
        </w:rPr>
      </w:pPr>
      <w:r w:rsidRPr="00C9469A">
        <w:rPr>
          <w:noProof/>
          <w:szCs w:val="22"/>
        </w:rPr>
        <w:t>S</w:t>
      </w:r>
      <w:r w:rsidR="007F5529">
        <w:rPr>
          <w:noProof/>
          <w:szCs w:val="22"/>
        </w:rPr>
        <w:t>em s</w:t>
      </w:r>
      <w:r w:rsidRPr="00C9469A">
        <w:rPr>
          <w:noProof/>
          <w:szCs w:val="22"/>
        </w:rPr>
        <w:t>varar ekki lengur hormónameðferð eða skurðaðgerð til að lækka testósterón</w:t>
      </w:r>
    </w:p>
    <w:p w14:paraId="494D3D2A" w14:textId="77777777" w:rsidR="00593C2C" w:rsidRPr="00C9469A" w:rsidRDefault="00AB26FF" w:rsidP="00593C2C">
      <w:pPr>
        <w:widowControl w:val="0"/>
        <w:tabs>
          <w:tab w:val="clear" w:pos="567"/>
        </w:tabs>
        <w:autoSpaceDE w:val="0"/>
        <w:autoSpaceDN w:val="0"/>
        <w:adjustRightInd w:val="0"/>
        <w:spacing w:line="240" w:lineRule="auto"/>
        <w:rPr>
          <w:noProof/>
          <w:szCs w:val="22"/>
        </w:rPr>
      </w:pPr>
      <w:r w:rsidRPr="00C9469A">
        <w:rPr>
          <w:noProof/>
          <w:szCs w:val="22"/>
        </w:rPr>
        <w:t>Eða</w:t>
      </w:r>
    </w:p>
    <w:p w14:paraId="33304BED" w14:textId="77777777" w:rsidR="00593C2C" w:rsidRDefault="00AB26FF" w:rsidP="00593C2C">
      <w:pPr>
        <w:widowControl w:val="0"/>
        <w:numPr>
          <w:ilvl w:val="0"/>
          <w:numId w:val="27"/>
        </w:numPr>
        <w:tabs>
          <w:tab w:val="clear" w:pos="930"/>
        </w:tabs>
        <w:autoSpaceDE w:val="0"/>
        <w:autoSpaceDN w:val="0"/>
        <w:adjustRightInd w:val="0"/>
        <w:spacing w:line="240" w:lineRule="auto"/>
        <w:ind w:left="567" w:hanging="567"/>
        <w:rPr>
          <w:noProof/>
          <w:szCs w:val="22"/>
        </w:rPr>
      </w:pPr>
      <w:r>
        <w:rPr>
          <w:noProof/>
          <w:szCs w:val="22"/>
        </w:rPr>
        <w:t>Sem h</w:t>
      </w:r>
      <w:r w:rsidRPr="00C9469A">
        <w:rPr>
          <w:noProof/>
          <w:szCs w:val="22"/>
        </w:rPr>
        <w:t xml:space="preserve">efur breiðst út til annarra hluta líkamans og </w:t>
      </w:r>
      <w:r>
        <w:rPr>
          <w:noProof/>
          <w:szCs w:val="22"/>
        </w:rPr>
        <w:t>svarar</w:t>
      </w:r>
      <w:r w:rsidRPr="00C9469A">
        <w:rPr>
          <w:noProof/>
          <w:szCs w:val="22"/>
        </w:rPr>
        <w:t xml:space="preserve"> hormónameðferð eða skurðaðgerð til að lækka testósterón</w:t>
      </w:r>
    </w:p>
    <w:p w14:paraId="5EDD8A81" w14:textId="77777777" w:rsidR="007F5529" w:rsidRPr="00087ABF" w:rsidRDefault="00AB26FF" w:rsidP="007F5529">
      <w:pPr>
        <w:widowControl w:val="0"/>
        <w:tabs>
          <w:tab w:val="clear" w:pos="567"/>
        </w:tabs>
        <w:autoSpaceDE w:val="0"/>
        <w:autoSpaceDN w:val="0"/>
        <w:adjustRightInd w:val="0"/>
        <w:spacing w:line="240" w:lineRule="auto"/>
        <w:rPr>
          <w:noProof/>
        </w:rPr>
      </w:pPr>
      <w:r>
        <w:rPr>
          <w:noProof/>
        </w:rPr>
        <w:t>Eða</w:t>
      </w:r>
    </w:p>
    <w:p w14:paraId="741754AC" w14:textId="77777777" w:rsidR="007F5529" w:rsidRPr="007F5529" w:rsidRDefault="00AB26FF" w:rsidP="00CB323D">
      <w:pPr>
        <w:widowControl w:val="0"/>
        <w:numPr>
          <w:ilvl w:val="0"/>
          <w:numId w:val="12"/>
        </w:numPr>
        <w:autoSpaceDE w:val="0"/>
        <w:autoSpaceDN w:val="0"/>
        <w:adjustRightInd w:val="0"/>
        <w:spacing w:line="240" w:lineRule="auto"/>
        <w:ind w:left="567" w:hanging="567"/>
        <w:rPr>
          <w:noProof/>
          <w:szCs w:val="22"/>
        </w:rPr>
      </w:pPr>
      <w:r>
        <w:rPr>
          <w:noProof/>
          <w:szCs w:val="22"/>
        </w:rPr>
        <w:t xml:space="preserve">Sem hafa áður gengist undir brottnám blöðruhálskirtils eða geislameðferð og eru með hratt hækkandi PSA, en krabbamein hefur ekki breiðst út til annarra hluta líkamans </w:t>
      </w:r>
      <w:r w:rsidRPr="00C9469A">
        <w:rPr>
          <w:noProof/>
          <w:szCs w:val="22"/>
        </w:rPr>
        <w:t xml:space="preserve">og </w:t>
      </w:r>
      <w:r>
        <w:rPr>
          <w:noProof/>
          <w:szCs w:val="22"/>
        </w:rPr>
        <w:t>svarar</w:t>
      </w:r>
      <w:r w:rsidRPr="00C9469A">
        <w:rPr>
          <w:noProof/>
          <w:szCs w:val="22"/>
        </w:rPr>
        <w:t xml:space="preserve"> hormónameðferð til að lækka testósterón</w:t>
      </w:r>
    </w:p>
    <w:p w14:paraId="3E183435" w14:textId="77777777" w:rsidR="00B61218" w:rsidRDefault="00B61218" w:rsidP="00593C2C">
      <w:pPr>
        <w:widowControl w:val="0"/>
        <w:tabs>
          <w:tab w:val="clear" w:pos="567"/>
        </w:tabs>
        <w:autoSpaceDE w:val="0"/>
        <w:autoSpaceDN w:val="0"/>
        <w:adjustRightInd w:val="0"/>
        <w:spacing w:line="240" w:lineRule="auto"/>
        <w:rPr>
          <w:szCs w:val="22"/>
        </w:rPr>
      </w:pPr>
    </w:p>
    <w:p w14:paraId="4197BA7B" w14:textId="77777777" w:rsidR="00B61218" w:rsidRDefault="00AB26FF" w:rsidP="00952570">
      <w:pPr>
        <w:rPr>
          <w:szCs w:val="22"/>
        </w:rPr>
      </w:pPr>
      <w:r>
        <w:rPr>
          <w:b/>
          <w:szCs w:val="22"/>
        </w:rPr>
        <w:t>Verkun Xtandi</w:t>
      </w:r>
    </w:p>
    <w:p w14:paraId="74D9E9BB" w14:textId="77777777" w:rsidR="00B61218" w:rsidRDefault="00AB26FF" w:rsidP="00952570">
      <w:pPr>
        <w:ind w:right="-2"/>
        <w:rPr>
          <w:szCs w:val="22"/>
        </w:rPr>
      </w:pPr>
      <w:r>
        <w:rPr>
          <w:szCs w:val="22"/>
        </w:rPr>
        <w:t>Xtandi er lyf sem verkar með því að koma í veg fyrir virkni hormóna sem kallast andrógen (eins og testosterón). Með því að koma í veg fyrir virkni andrógena stöðvar enzaluta</w:t>
      </w:r>
      <w:r w:rsidR="00765CE7">
        <w:rPr>
          <w:szCs w:val="22"/>
        </w:rPr>
        <w:t>mid</w:t>
      </w:r>
      <w:r>
        <w:rPr>
          <w:szCs w:val="22"/>
        </w:rPr>
        <w:t xml:space="preserve"> vöxt og skiptingu blöðruhálskirtilskrabbameinsfrumna.</w:t>
      </w:r>
    </w:p>
    <w:p w14:paraId="66E89E19" w14:textId="77777777" w:rsidR="00B61218" w:rsidRDefault="00B61218" w:rsidP="00952570">
      <w:pPr>
        <w:ind w:right="-2"/>
        <w:rPr>
          <w:szCs w:val="22"/>
        </w:rPr>
      </w:pPr>
    </w:p>
    <w:p w14:paraId="050605F8" w14:textId="77777777" w:rsidR="00B61218" w:rsidRDefault="00B61218" w:rsidP="00952570">
      <w:pPr>
        <w:ind w:right="-2"/>
        <w:rPr>
          <w:szCs w:val="22"/>
        </w:rPr>
      </w:pPr>
    </w:p>
    <w:p w14:paraId="531FA940" w14:textId="77777777" w:rsidR="00B61218" w:rsidRPr="00952570" w:rsidRDefault="00AB26FF" w:rsidP="00952570">
      <w:pPr>
        <w:ind w:right="-2"/>
      </w:pPr>
      <w:r>
        <w:rPr>
          <w:b/>
          <w:szCs w:val="22"/>
        </w:rPr>
        <w:t>2.</w:t>
      </w:r>
      <w:r>
        <w:rPr>
          <w:b/>
          <w:szCs w:val="22"/>
        </w:rPr>
        <w:tab/>
        <w:t>Áður en byrjað er að nota Xtandi</w:t>
      </w:r>
    </w:p>
    <w:p w14:paraId="00ACD1E6" w14:textId="77777777" w:rsidR="00B61218" w:rsidRDefault="00B61218" w:rsidP="00952570">
      <w:pPr>
        <w:rPr>
          <w:szCs w:val="22"/>
        </w:rPr>
      </w:pPr>
    </w:p>
    <w:p w14:paraId="00FD0946" w14:textId="77777777" w:rsidR="00B61218" w:rsidRDefault="00AB26FF" w:rsidP="00952570">
      <w:pPr>
        <w:rPr>
          <w:szCs w:val="22"/>
        </w:rPr>
      </w:pPr>
      <w:r>
        <w:rPr>
          <w:b/>
          <w:szCs w:val="22"/>
        </w:rPr>
        <w:t>Ekki má nota Xtandi</w:t>
      </w:r>
    </w:p>
    <w:p w14:paraId="0659760F" w14:textId="77777777" w:rsidR="00B61218" w:rsidRDefault="00AB26FF" w:rsidP="00562653">
      <w:pPr>
        <w:widowControl w:val="0"/>
        <w:numPr>
          <w:ilvl w:val="0"/>
          <w:numId w:val="9"/>
        </w:numPr>
        <w:spacing w:line="240" w:lineRule="auto"/>
        <w:ind w:left="567" w:hanging="587"/>
        <w:rPr>
          <w:szCs w:val="22"/>
        </w:rPr>
      </w:pPr>
      <w:r>
        <w:rPr>
          <w:szCs w:val="22"/>
        </w:rPr>
        <w:t>ef um er að ræða ofnæmi fyrir enzaluta</w:t>
      </w:r>
      <w:r w:rsidR="00765CE7">
        <w:rPr>
          <w:szCs w:val="22"/>
        </w:rPr>
        <w:t>mid</w:t>
      </w:r>
      <w:r>
        <w:rPr>
          <w:szCs w:val="22"/>
        </w:rPr>
        <w:t>i eða einhverju öðru innihaldsefni lyfsins (talin upp í kafla 6).</w:t>
      </w:r>
    </w:p>
    <w:p w14:paraId="3112E232" w14:textId="77777777" w:rsidR="00B61218" w:rsidRPr="00952570" w:rsidRDefault="00AB26FF" w:rsidP="00562653">
      <w:pPr>
        <w:widowControl w:val="0"/>
        <w:numPr>
          <w:ilvl w:val="0"/>
          <w:numId w:val="9"/>
        </w:numPr>
        <w:spacing w:line="240" w:lineRule="auto"/>
        <w:ind w:left="567" w:hanging="587"/>
      </w:pPr>
      <w:r>
        <w:rPr>
          <w:szCs w:val="22"/>
        </w:rPr>
        <w:t>ef þú ert þunguð eða gætir orðið þunguð (sjá „Meðganga, brjóstagjöf og frjósemi“)</w:t>
      </w:r>
      <w:r w:rsidR="00E8086D">
        <w:rPr>
          <w:szCs w:val="22"/>
        </w:rPr>
        <w:t>.</w:t>
      </w:r>
    </w:p>
    <w:p w14:paraId="3C7C60F8" w14:textId="77777777" w:rsidR="00B61218" w:rsidRDefault="00B61218" w:rsidP="00952570">
      <w:pPr>
        <w:widowControl w:val="0"/>
        <w:rPr>
          <w:szCs w:val="22"/>
        </w:rPr>
      </w:pPr>
    </w:p>
    <w:p w14:paraId="0AA0CB6F" w14:textId="77777777" w:rsidR="00B61218" w:rsidRDefault="00AB26FF" w:rsidP="002F7523">
      <w:pPr>
        <w:keepNext/>
        <w:rPr>
          <w:szCs w:val="22"/>
        </w:rPr>
      </w:pPr>
      <w:r>
        <w:rPr>
          <w:b/>
          <w:szCs w:val="22"/>
        </w:rPr>
        <w:lastRenderedPageBreak/>
        <w:t>Varnaðarorð og varúðarreglur</w:t>
      </w:r>
    </w:p>
    <w:p w14:paraId="55A923C9" w14:textId="77777777" w:rsidR="00B61218" w:rsidRDefault="00AB26FF" w:rsidP="002F7523">
      <w:pPr>
        <w:keepNext/>
        <w:rPr>
          <w:szCs w:val="22"/>
          <w:u w:val="single"/>
        </w:rPr>
      </w:pPr>
      <w:r>
        <w:rPr>
          <w:szCs w:val="22"/>
          <w:u w:val="single"/>
        </w:rPr>
        <w:t>Krampar</w:t>
      </w:r>
    </w:p>
    <w:p w14:paraId="54CEB447" w14:textId="77777777" w:rsidR="00DA01B2" w:rsidRPr="00BF21E8" w:rsidRDefault="00AB26FF" w:rsidP="00DA01B2">
      <w:pPr>
        <w:tabs>
          <w:tab w:val="clear" w:pos="567"/>
        </w:tabs>
        <w:autoSpaceDE w:val="0"/>
        <w:autoSpaceDN w:val="0"/>
        <w:adjustRightInd w:val="0"/>
        <w:spacing w:line="240" w:lineRule="auto"/>
        <w:rPr>
          <w:szCs w:val="22"/>
        </w:rPr>
      </w:pPr>
      <w:r w:rsidRPr="00BF21E8">
        <w:rPr>
          <w:szCs w:val="22"/>
        </w:rPr>
        <w:t xml:space="preserve">Greint var frá krömpum hjá </w:t>
      </w:r>
      <w:r w:rsidR="007F5529">
        <w:rPr>
          <w:szCs w:val="22"/>
        </w:rPr>
        <w:t>6</w:t>
      </w:r>
      <w:r w:rsidRPr="00BF21E8">
        <w:rPr>
          <w:szCs w:val="22"/>
        </w:rPr>
        <w:t xml:space="preserve"> af hverjum 1.000 einstaklingum sem nota Xtandi og færri en </w:t>
      </w:r>
      <w:r w:rsidR="00CD11E6">
        <w:rPr>
          <w:szCs w:val="22"/>
        </w:rPr>
        <w:t>3</w:t>
      </w:r>
      <w:r w:rsidR="00CD11E6" w:rsidRPr="00BF21E8">
        <w:rPr>
          <w:szCs w:val="22"/>
        </w:rPr>
        <w:t xml:space="preserve"> </w:t>
      </w:r>
      <w:r w:rsidRPr="00BF21E8">
        <w:rPr>
          <w:szCs w:val="22"/>
        </w:rPr>
        <w:t xml:space="preserve">af hverjum 1.000 einstaklingum sem fengu lyfleysu (sjá einnig í „Notkun annarra lyfja samhliða Xtandi“ </w:t>
      </w:r>
      <w:r>
        <w:rPr>
          <w:szCs w:val="22"/>
        </w:rPr>
        <w:t xml:space="preserve">hér fyrir neðan </w:t>
      </w:r>
      <w:r w:rsidRPr="00BF21E8">
        <w:rPr>
          <w:szCs w:val="22"/>
        </w:rPr>
        <w:t>og kafla 4 „Hugsanlegar aukaverkanir“).</w:t>
      </w:r>
    </w:p>
    <w:p w14:paraId="18E6F4F7" w14:textId="77777777" w:rsidR="00AA0BE3" w:rsidRDefault="00AA0BE3" w:rsidP="00DC6B70">
      <w:pPr>
        <w:widowControl w:val="0"/>
        <w:tabs>
          <w:tab w:val="clear" w:pos="567"/>
        </w:tabs>
        <w:autoSpaceDE w:val="0"/>
        <w:autoSpaceDN w:val="0"/>
        <w:adjustRightInd w:val="0"/>
        <w:spacing w:line="240" w:lineRule="auto"/>
        <w:rPr>
          <w:rFonts w:eastAsia="MS Mincho"/>
          <w:szCs w:val="22"/>
          <w:lang w:eastAsia="ja-JP"/>
        </w:rPr>
      </w:pPr>
    </w:p>
    <w:p w14:paraId="6F507428" w14:textId="77777777" w:rsidR="00DA01B2" w:rsidRPr="00BF21E8" w:rsidRDefault="00AB26FF" w:rsidP="00DC6B70">
      <w:pPr>
        <w:widowControl w:val="0"/>
        <w:tabs>
          <w:tab w:val="clear" w:pos="567"/>
        </w:tabs>
        <w:autoSpaceDE w:val="0"/>
        <w:autoSpaceDN w:val="0"/>
        <w:adjustRightInd w:val="0"/>
        <w:spacing w:line="240" w:lineRule="auto"/>
        <w:rPr>
          <w:rFonts w:eastAsia="MS Mincho"/>
          <w:szCs w:val="22"/>
          <w:lang w:eastAsia="ja-JP"/>
        </w:rPr>
      </w:pPr>
      <w:r w:rsidRPr="00BF21E8">
        <w:rPr>
          <w:rFonts w:eastAsia="MS Mincho"/>
          <w:szCs w:val="22"/>
          <w:lang w:eastAsia="ja-JP"/>
        </w:rPr>
        <w:t>Ef þú tekur lyf sem getur valdið krampa eða aukið tilhneigingu til að fá krampa (sjá „Notkun annarra lyfja samhliða Xtandi“, hér fyrir neðan)</w:t>
      </w:r>
      <w:r w:rsidR="00CD11E6">
        <w:rPr>
          <w:rFonts w:eastAsia="MS Mincho"/>
          <w:szCs w:val="22"/>
          <w:lang w:eastAsia="ja-JP"/>
        </w:rPr>
        <w:t>.</w:t>
      </w:r>
    </w:p>
    <w:p w14:paraId="7C8506DB" w14:textId="77777777" w:rsidR="00B61218" w:rsidRDefault="00B61218" w:rsidP="00952570">
      <w:pPr>
        <w:rPr>
          <w:szCs w:val="22"/>
        </w:rPr>
      </w:pPr>
    </w:p>
    <w:p w14:paraId="16650828" w14:textId="77777777" w:rsidR="00B61218" w:rsidRDefault="00AB26FF" w:rsidP="00952570">
      <w:pPr>
        <w:rPr>
          <w:szCs w:val="22"/>
        </w:rPr>
      </w:pPr>
      <w:r>
        <w:rPr>
          <w:szCs w:val="22"/>
        </w:rPr>
        <w:t>Ef þú færð krampa meðan á meðferðinni stendur:</w:t>
      </w:r>
    </w:p>
    <w:p w14:paraId="3CF69F1A" w14:textId="77777777" w:rsidR="00B61218" w:rsidRDefault="00AB26FF" w:rsidP="00952570">
      <w:pPr>
        <w:rPr>
          <w:szCs w:val="22"/>
        </w:rPr>
      </w:pPr>
      <w:r>
        <w:rPr>
          <w:szCs w:val="22"/>
        </w:rPr>
        <w:t>Farðu til læknisins eins fljótt og þú getur.</w:t>
      </w:r>
      <w:r w:rsidR="005D7409">
        <w:rPr>
          <w:szCs w:val="22"/>
        </w:rPr>
        <w:t xml:space="preserve"> Læknirinn þinn gæti ákveðið að þú þurfir að hætta töku Xtandi.</w:t>
      </w:r>
    </w:p>
    <w:p w14:paraId="5C42879A" w14:textId="77777777" w:rsidR="00B61218" w:rsidRDefault="00B61218" w:rsidP="00952570">
      <w:pPr>
        <w:widowControl w:val="0"/>
        <w:rPr>
          <w:szCs w:val="22"/>
        </w:rPr>
      </w:pPr>
    </w:p>
    <w:p w14:paraId="7F591301" w14:textId="77777777" w:rsidR="00B61218" w:rsidRPr="001568FF" w:rsidRDefault="00AB26FF" w:rsidP="00952570">
      <w:pPr>
        <w:rPr>
          <w:u w:val="single"/>
        </w:rPr>
      </w:pPr>
      <w:r w:rsidRPr="001568FF">
        <w:rPr>
          <w:u w:val="single"/>
        </w:rPr>
        <w:t>Afturkræft aftara heilakvillaheilkenni (PRES)</w:t>
      </w:r>
    </w:p>
    <w:p w14:paraId="173B1B6E" w14:textId="77777777" w:rsidR="00B61218" w:rsidRDefault="00AB26FF" w:rsidP="00952570">
      <w:pPr>
        <w:widowControl w:val="0"/>
        <w:rPr>
          <w:szCs w:val="22"/>
        </w:rPr>
      </w:pPr>
      <w:r>
        <w:rPr>
          <w:szCs w:val="22"/>
        </w:rPr>
        <w:t>Hjá sjúklingum á meðferð með Xtandi hefur í örfáum tilvikum verið greint frá afturkræfu aftara heilakvillaheilkenni (PRES) sem er mjög sjaldgæfur, afturkræfur kvilli tengdur heila. Ef þú færð flog, versnandi höfuðverk, ringlun, blindu eða aðrar sjóntruflanir hafðu samband við lækninn eins fljótt og auðið er. (Sjá einnig kafla</w:t>
      </w:r>
      <w:r w:rsidR="00E8086D">
        <w:rPr>
          <w:szCs w:val="22"/>
        </w:rPr>
        <w:t> </w:t>
      </w:r>
      <w:r>
        <w:rPr>
          <w:szCs w:val="22"/>
        </w:rPr>
        <w:t>4 „Hugsanlegar aukaverkanir“).</w:t>
      </w:r>
    </w:p>
    <w:p w14:paraId="51980D6C" w14:textId="77777777" w:rsidR="00B61218" w:rsidRDefault="00B61218" w:rsidP="00952570">
      <w:pPr>
        <w:widowControl w:val="0"/>
        <w:rPr>
          <w:szCs w:val="22"/>
        </w:rPr>
      </w:pPr>
    </w:p>
    <w:p w14:paraId="5147C67E" w14:textId="77777777" w:rsidR="008C55BE" w:rsidRPr="004E7CCE" w:rsidRDefault="00AB26FF" w:rsidP="008C55BE">
      <w:pPr>
        <w:autoSpaceDE w:val="0"/>
        <w:autoSpaceDN w:val="0"/>
        <w:adjustRightInd w:val="0"/>
        <w:rPr>
          <w:u w:val="single"/>
        </w:rPr>
      </w:pPr>
      <w:r>
        <w:rPr>
          <w:u w:val="single"/>
        </w:rPr>
        <w:t>Hætta á nýju krabbameini (annar illkynja sjúkdómur)</w:t>
      </w:r>
    </w:p>
    <w:p w14:paraId="4996BCF2" w14:textId="77777777" w:rsidR="008C55BE" w:rsidRPr="009669CB" w:rsidRDefault="00AB26FF" w:rsidP="008C55BE">
      <w:r>
        <w:t>Tilkynnt hefur verið um nýtt (annað) krabbamein, meðal annars krabbamein í þvagblöðru og ristli hjá sjúklingum sem fá meðferð með Xtandi.</w:t>
      </w:r>
    </w:p>
    <w:p w14:paraId="36DB5C58" w14:textId="77777777" w:rsidR="008C55BE" w:rsidRPr="009669CB" w:rsidRDefault="008C55BE" w:rsidP="008C55BE"/>
    <w:p w14:paraId="187259F0" w14:textId="77777777" w:rsidR="003705DB" w:rsidRPr="004F2E6D" w:rsidRDefault="00AB26FF" w:rsidP="003705DB">
      <w:pPr>
        <w:autoSpaceDE w:val="0"/>
        <w:autoSpaceDN w:val="0"/>
        <w:adjustRightInd w:val="0"/>
        <w:rPr>
          <w:rFonts w:eastAsia="MS Mincho"/>
          <w:szCs w:val="22"/>
          <w:lang w:eastAsia="ja-JP"/>
        </w:rPr>
      </w:pPr>
      <w:r>
        <w:t>Hafðu samband við lækninn eins fljótt og mögulegt er ef þú verður var/vör við einkenni um blæðingu frá meltingarvegi, blóð í þvagi eða finnur oft fyrir bráðri þörf fyrir þvaglát á meðan þú tekur</w:t>
      </w:r>
      <w:r w:rsidRPr="009669CB">
        <w:t xml:space="preserve"> </w:t>
      </w:r>
      <w:r>
        <w:t>Xtandi</w:t>
      </w:r>
      <w:r w:rsidRPr="009669CB">
        <w:t>.</w:t>
      </w:r>
    </w:p>
    <w:p w14:paraId="75F107FA" w14:textId="77777777" w:rsidR="00AE611C" w:rsidRDefault="00AE611C" w:rsidP="00AE611C">
      <w:pPr>
        <w:widowControl w:val="0"/>
        <w:tabs>
          <w:tab w:val="clear" w:pos="567"/>
        </w:tabs>
        <w:autoSpaceDE w:val="0"/>
        <w:autoSpaceDN w:val="0"/>
        <w:adjustRightInd w:val="0"/>
        <w:spacing w:line="240" w:lineRule="auto"/>
        <w:rPr>
          <w:rFonts w:eastAsia="MS Mincho"/>
          <w:szCs w:val="22"/>
          <w:lang w:eastAsia="ja-JP"/>
        </w:rPr>
      </w:pPr>
    </w:p>
    <w:p w14:paraId="0D25340D" w14:textId="405BC026" w:rsidR="006031D0" w:rsidRPr="001C3160" w:rsidRDefault="006031D0" w:rsidP="006031D0">
      <w:pPr>
        <w:pStyle w:val="00Paragraph"/>
        <w:spacing w:before="0" w:after="0" w:line="240" w:lineRule="auto"/>
        <w:rPr>
          <w:sz w:val="22"/>
          <w:szCs w:val="22"/>
          <w:u w:val="single"/>
          <w:lang w:val="is-IS"/>
        </w:rPr>
      </w:pPr>
      <w:r>
        <w:rPr>
          <w:sz w:val="22"/>
          <w:szCs w:val="22"/>
          <w:u w:val="single"/>
          <w:lang w:val="is-IS"/>
        </w:rPr>
        <w:t xml:space="preserve">Kyngingarerfiðleikar </w:t>
      </w:r>
      <w:r w:rsidRPr="001C3160">
        <w:rPr>
          <w:sz w:val="22"/>
          <w:szCs w:val="22"/>
          <w:u w:val="single"/>
          <w:lang w:val="is-IS"/>
        </w:rPr>
        <w:t>sem teng</w:t>
      </w:r>
      <w:r>
        <w:rPr>
          <w:sz w:val="22"/>
          <w:szCs w:val="22"/>
          <w:u w:val="single"/>
          <w:lang w:val="is-IS"/>
        </w:rPr>
        <w:t>ja</w:t>
      </w:r>
      <w:r w:rsidRPr="001C3160">
        <w:rPr>
          <w:sz w:val="22"/>
          <w:szCs w:val="22"/>
          <w:u w:val="single"/>
          <w:lang w:val="is-IS"/>
        </w:rPr>
        <w:t>st lyfjaformi</w:t>
      </w:r>
    </w:p>
    <w:p w14:paraId="674A8B05" w14:textId="324E1F93" w:rsidR="006031D0" w:rsidRDefault="006031D0" w:rsidP="006031D0">
      <w:pPr>
        <w:pStyle w:val="00Paragraph"/>
        <w:spacing w:before="0" w:after="0" w:line="240" w:lineRule="auto"/>
        <w:rPr>
          <w:sz w:val="22"/>
          <w:szCs w:val="22"/>
          <w:lang w:val="is-IS"/>
        </w:rPr>
      </w:pPr>
      <w:r>
        <w:rPr>
          <w:sz w:val="22"/>
          <w:szCs w:val="22"/>
          <w:lang w:val="is-IS"/>
        </w:rPr>
        <w:t xml:space="preserve">Greint hefur verið frá því að sjúklingar eigi erfitt með að gleypa lyfið </w:t>
      </w:r>
      <w:r w:rsidR="00323FFC">
        <w:rPr>
          <w:sz w:val="22"/>
          <w:szCs w:val="22"/>
          <w:lang w:val="is-IS"/>
        </w:rPr>
        <w:t xml:space="preserve">þ.á.m. eru tilkynningar </w:t>
      </w:r>
      <w:r>
        <w:rPr>
          <w:sz w:val="22"/>
          <w:szCs w:val="22"/>
          <w:lang w:val="is-IS"/>
        </w:rPr>
        <w:t>um að lyfið hafi staðið í sjúklingi. Algengara var að kyngingarerfiðleikar og tilvik þar sem lyfið stóð í sjúklingi væri hjá sjúklingum sem fengu hylki, sem getur tengst stærð þeirra. Gleyp</w:t>
      </w:r>
      <w:r w:rsidR="00CC682A">
        <w:rPr>
          <w:sz w:val="22"/>
          <w:szCs w:val="22"/>
          <w:lang w:val="is-IS"/>
        </w:rPr>
        <w:t xml:space="preserve">tu töflurnar </w:t>
      </w:r>
      <w:r>
        <w:rPr>
          <w:sz w:val="22"/>
          <w:szCs w:val="22"/>
          <w:lang w:val="is-IS"/>
        </w:rPr>
        <w:t>í heilu lagi með nægilegu magni af vatni.</w:t>
      </w:r>
    </w:p>
    <w:p w14:paraId="0AD6B04D" w14:textId="77777777" w:rsidR="008C55BE" w:rsidRDefault="008C55BE" w:rsidP="00952570">
      <w:pPr>
        <w:widowControl w:val="0"/>
        <w:rPr>
          <w:szCs w:val="22"/>
        </w:rPr>
      </w:pPr>
    </w:p>
    <w:p w14:paraId="69363A55" w14:textId="77777777" w:rsidR="00B61218" w:rsidRDefault="00AB26FF" w:rsidP="00952570">
      <w:pPr>
        <w:rPr>
          <w:szCs w:val="22"/>
        </w:rPr>
      </w:pPr>
      <w:r>
        <w:rPr>
          <w:szCs w:val="22"/>
        </w:rPr>
        <w:t xml:space="preserve">Ráðfærðu þig við lækninn áður en þú tekur Xtandi </w:t>
      </w:r>
    </w:p>
    <w:p w14:paraId="6068D034" w14:textId="77777777" w:rsidR="00907C07" w:rsidRPr="00DA1794" w:rsidRDefault="00AB26FF" w:rsidP="00DA1794">
      <w:pPr>
        <w:widowControl w:val="0"/>
        <w:numPr>
          <w:ilvl w:val="0"/>
          <w:numId w:val="16"/>
        </w:numPr>
        <w:tabs>
          <w:tab w:val="clear" w:pos="567"/>
        </w:tabs>
        <w:autoSpaceDE w:val="0"/>
        <w:autoSpaceDN w:val="0"/>
        <w:adjustRightInd w:val="0"/>
        <w:spacing w:line="240" w:lineRule="auto"/>
        <w:ind w:left="567" w:hanging="567"/>
        <w:rPr>
          <w:szCs w:val="22"/>
        </w:rPr>
      </w:pPr>
      <w:r>
        <w:rPr>
          <w:rFonts w:eastAsia="MS Mincho"/>
          <w:lang w:eastAsia="ja-JP"/>
        </w:rPr>
        <w:t>ef þú hefur einhvern tíma fengið veruleg útrot eða flögnun á húð, blöðrumyndun og/eða sár í munni eftir notkun Xtandi eða annarra lyfja</w:t>
      </w:r>
    </w:p>
    <w:p w14:paraId="3008485D" w14:textId="77777777" w:rsidR="00DA01B2" w:rsidRPr="00DA01B2" w:rsidRDefault="00AB26FF" w:rsidP="00571B5B">
      <w:pPr>
        <w:keepNext/>
        <w:widowControl w:val="0"/>
        <w:numPr>
          <w:ilvl w:val="0"/>
          <w:numId w:val="8"/>
        </w:numPr>
        <w:spacing w:line="240" w:lineRule="auto"/>
        <w:ind w:left="567" w:hanging="567"/>
        <w:rPr>
          <w:szCs w:val="22"/>
        </w:rPr>
      </w:pPr>
      <w:r w:rsidRPr="00DA01B2">
        <w:rPr>
          <w:szCs w:val="22"/>
        </w:rPr>
        <w:t xml:space="preserve">ef </w:t>
      </w:r>
      <w:r w:rsidRPr="00BF21E8">
        <w:rPr>
          <w:rFonts w:eastAsia="MS Mincho"/>
          <w:szCs w:val="22"/>
          <w:lang w:eastAsia="ja-JP"/>
        </w:rPr>
        <w:t xml:space="preserve">þú notar önnur lyf til að koma í veg fyrir blóðtappa (t.d. </w:t>
      </w:r>
      <w:r w:rsidRPr="00BF21E8">
        <w:rPr>
          <w:szCs w:val="22"/>
        </w:rPr>
        <w:t>warfarín, acenocoumarol</w:t>
      </w:r>
      <w:r>
        <w:rPr>
          <w:szCs w:val="22"/>
        </w:rPr>
        <w:t xml:space="preserve">, </w:t>
      </w:r>
      <w:r w:rsidRPr="00561CB9">
        <w:rPr>
          <w:color w:val="000000"/>
        </w:rPr>
        <w:t>clopidogre</w:t>
      </w:r>
      <w:r>
        <w:rPr>
          <w:color w:val="000000"/>
        </w:rPr>
        <w:t>l</w:t>
      </w:r>
      <w:r w:rsidRPr="00BF21E8">
        <w:rPr>
          <w:rFonts w:eastAsia="MS Mincho"/>
          <w:szCs w:val="22"/>
          <w:lang w:eastAsia="ja-JP"/>
        </w:rPr>
        <w:t>)</w:t>
      </w:r>
      <w:r>
        <w:rPr>
          <w:rFonts w:eastAsia="MS Mincho"/>
          <w:szCs w:val="22"/>
          <w:lang w:eastAsia="ja-JP"/>
        </w:rPr>
        <w:t xml:space="preserve"> </w:t>
      </w:r>
    </w:p>
    <w:p w14:paraId="48CCD9B9" w14:textId="77777777" w:rsidR="00B61218" w:rsidRPr="00DA01B2" w:rsidRDefault="00AB26FF" w:rsidP="00571B5B">
      <w:pPr>
        <w:keepNext/>
        <w:widowControl w:val="0"/>
        <w:numPr>
          <w:ilvl w:val="0"/>
          <w:numId w:val="8"/>
        </w:numPr>
        <w:spacing w:line="240" w:lineRule="auto"/>
        <w:ind w:left="567" w:hanging="567"/>
        <w:rPr>
          <w:szCs w:val="22"/>
        </w:rPr>
      </w:pPr>
      <w:r w:rsidRPr="00DA01B2">
        <w:rPr>
          <w:szCs w:val="22"/>
        </w:rPr>
        <w:t xml:space="preserve">ef þú </w:t>
      </w:r>
      <w:r w:rsidR="001C4F08" w:rsidRPr="00DA01B2">
        <w:rPr>
          <w:szCs w:val="22"/>
        </w:rPr>
        <w:t xml:space="preserve">færð krabbameinslyfjameðferð </w:t>
      </w:r>
      <w:r w:rsidRPr="00DA01B2">
        <w:rPr>
          <w:szCs w:val="22"/>
        </w:rPr>
        <w:t>á borð við docetaxel</w:t>
      </w:r>
    </w:p>
    <w:p w14:paraId="75C9620D" w14:textId="77777777" w:rsidR="00B61218" w:rsidRDefault="00AB26FF" w:rsidP="00562653">
      <w:pPr>
        <w:keepNext/>
        <w:widowControl w:val="0"/>
        <w:numPr>
          <w:ilvl w:val="0"/>
          <w:numId w:val="8"/>
        </w:numPr>
        <w:spacing w:line="240" w:lineRule="auto"/>
        <w:ind w:left="567" w:hanging="567"/>
        <w:rPr>
          <w:szCs w:val="22"/>
        </w:rPr>
      </w:pPr>
      <w:r>
        <w:rPr>
          <w:szCs w:val="22"/>
        </w:rPr>
        <w:t>ef þú ert með lifrarsjúkdóm</w:t>
      </w:r>
    </w:p>
    <w:p w14:paraId="49C37061" w14:textId="77777777" w:rsidR="00B61218" w:rsidRDefault="00AB26FF" w:rsidP="00562653">
      <w:pPr>
        <w:keepNext/>
        <w:widowControl w:val="0"/>
        <w:numPr>
          <w:ilvl w:val="0"/>
          <w:numId w:val="9"/>
        </w:numPr>
        <w:spacing w:line="240" w:lineRule="auto"/>
        <w:ind w:left="567" w:hanging="567"/>
        <w:rPr>
          <w:szCs w:val="22"/>
        </w:rPr>
      </w:pPr>
      <w:r>
        <w:rPr>
          <w:szCs w:val="22"/>
        </w:rPr>
        <w:t>ef þú ert með nýrnasjúkdóm</w:t>
      </w:r>
    </w:p>
    <w:p w14:paraId="69BB0331" w14:textId="77777777" w:rsidR="00B61218" w:rsidRDefault="00B61218" w:rsidP="00952570">
      <w:pPr>
        <w:widowControl w:val="0"/>
        <w:rPr>
          <w:szCs w:val="22"/>
        </w:rPr>
      </w:pPr>
    </w:p>
    <w:p w14:paraId="4676535B" w14:textId="77777777" w:rsidR="00B61218" w:rsidRDefault="00AB26FF" w:rsidP="00952570">
      <w:pPr>
        <w:widowControl w:val="0"/>
        <w:rPr>
          <w:szCs w:val="22"/>
        </w:rPr>
      </w:pPr>
      <w:r>
        <w:rPr>
          <w:szCs w:val="22"/>
        </w:rPr>
        <w:t>Láttu lækninn vita ef þú ert með eitthvað af eftirfarandi:</w:t>
      </w:r>
    </w:p>
    <w:p w14:paraId="44689AC2" w14:textId="77777777" w:rsidR="00B61218" w:rsidRDefault="00AB26FF" w:rsidP="00952570">
      <w:pPr>
        <w:widowControl w:val="0"/>
        <w:rPr>
          <w:szCs w:val="22"/>
        </w:rPr>
      </w:pPr>
      <w:r>
        <w:rPr>
          <w:szCs w:val="22"/>
        </w:rPr>
        <w:t>Einhver vandamál tengd hjarta- og æðakerfi, þar með taldar hjartsláttartruflanir, eða ert á meðferð með lyfjum við þessum kvillum. Hættan á hjartsláttarvandamálum getur aukist þegar Xtandi er notað.</w:t>
      </w:r>
    </w:p>
    <w:p w14:paraId="7C05D000" w14:textId="77777777" w:rsidR="00DA01B2" w:rsidRDefault="00DA01B2" w:rsidP="00B61218">
      <w:pPr>
        <w:widowControl w:val="0"/>
        <w:rPr>
          <w:szCs w:val="22"/>
        </w:rPr>
      </w:pPr>
    </w:p>
    <w:p w14:paraId="060993CD" w14:textId="77777777" w:rsidR="00DA01B2" w:rsidRPr="00BF21E8" w:rsidRDefault="00AB26FF" w:rsidP="00DA01B2">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Ef þú hefur ofnæmi fyrir enzaluta</w:t>
      </w:r>
      <w:r w:rsidR="00765CE7">
        <w:rPr>
          <w:rFonts w:eastAsia="MS Mincho"/>
          <w:szCs w:val="22"/>
          <w:lang w:eastAsia="ja-JP"/>
        </w:rPr>
        <w:t>mid</w:t>
      </w:r>
      <w:r>
        <w:rPr>
          <w:rFonts w:eastAsia="MS Mincho"/>
          <w:szCs w:val="22"/>
          <w:lang w:eastAsia="ja-JP"/>
        </w:rPr>
        <w:t>i getur það valdið útbrotum eða bólgu í andliti, tungu, vörum eða hálsi. Ef þú hefur ofnæmi fyrir enzaluta</w:t>
      </w:r>
      <w:r w:rsidR="00765CE7">
        <w:rPr>
          <w:rFonts w:eastAsia="MS Mincho"/>
          <w:szCs w:val="22"/>
          <w:lang w:eastAsia="ja-JP"/>
        </w:rPr>
        <w:t>mid</w:t>
      </w:r>
      <w:r>
        <w:rPr>
          <w:rFonts w:eastAsia="MS Mincho"/>
          <w:szCs w:val="22"/>
          <w:lang w:eastAsia="ja-JP"/>
        </w:rPr>
        <w:t>i eða einhverju öðru innihaldsefn</w:t>
      </w:r>
      <w:r w:rsidR="00B408D9">
        <w:rPr>
          <w:rFonts w:eastAsia="MS Mincho"/>
          <w:szCs w:val="22"/>
          <w:lang w:eastAsia="ja-JP"/>
        </w:rPr>
        <w:t>i</w:t>
      </w:r>
      <w:r>
        <w:rPr>
          <w:rFonts w:eastAsia="MS Mincho"/>
          <w:szCs w:val="22"/>
          <w:lang w:eastAsia="ja-JP"/>
        </w:rPr>
        <w:t xml:space="preserve"> </w:t>
      </w:r>
      <w:r w:rsidR="00FC594C">
        <w:rPr>
          <w:rFonts w:eastAsia="MS Mincho"/>
          <w:szCs w:val="22"/>
          <w:lang w:eastAsia="ja-JP"/>
        </w:rPr>
        <w:t xml:space="preserve">í </w:t>
      </w:r>
      <w:r>
        <w:rPr>
          <w:rFonts w:eastAsia="MS Mincho"/>
          <w:szCs w:val="22"/>
          <w:lang w:eastAsia="ja-JP"/>
        </w:rPr>
        <w:t>þess</w:t>
      </w:r>
      <w:r w:rsidR="00FC594C">
        <w:rPr>
          <w:rFonts w:eastAsia="MS Mincho"/>
          <w:szCs w:val="22"/>
          <w:lang w:eastAsia="ja-JP"/>
        </w:rPr>
        <w:t>u</w:t>
      </w:r>
      <w:r>
        <w:rPr>
          <w:rFonts w:eastAsia="MS Mincho"/>
          <w:szCs w:val="22"/>
          <w:lang w:eastAsia="ja-JP"/>
        </w:rPr>
        <w:t xml:space="preserve"> lyf</w:t>
      </w:r>
      <w:r w:rsidR="00FC594C">
        <w:rPr>
          <w:rFonts w:eastAsia="MS Mincho"/>
          <w:szCs w:val="22"/>
          <w:lang w:eastAsia="ja-JP"/>
        </w:rPr>
        <w:t>i</w:t>
      </w:r>
      <w:r>
        <w:rPr>
          <w:rFonts w:eastAsia="MS Mincho"/>
          <w:szCs w:val="22"/>
          <w:lang w:eastAsia="ja-JP"/>
        </w:rPr>
        <w:t>, skaltu ekki taka Xtandi.</w:t>
      </w:r>
    </w:p>
    <w:p w14:paraId="3877E66E" w14:textId="77777777" w:rsidR="00FE5281" w:rsidRDefault="00FE5281" w:rsidP="00FE5281">
      <w:bookmarkStart w:id="64" w:name="_Hlk67478649"/>
    </w:p>
    <w:p w14:paraId="6ACFE452" w14:textId="77777777" w:rsidR="00FE5281" w:rsidRPr="00076059" w:rsidRDefault="00AB26FF" w:rsidP="00FE5281">
      <w:pPr>
        <w:autoSpaceDE w:val="0"/>
        <w:autoSpaceDN w:val="0"/>
        <w:rPr>
          <w:bCs/>
        </w:rPr>
      </w:pPr>
      <w:r w:rsidRPr="00951718">
        <w:rPr>
          <w:bCs/>
          <w:lang w:eastAsia="en-GB"/>
        </w:rPr>
        <w:t>Tilkynnt hefur verið um alvarleg útbrot á húð</w:t>
      </w:r>
      <w:r w:rsidRPr="00076059">
        <w:rPr>
          <w:bCs/>
          <w:lang w:eastAsia="en-GB"/>
        </w:rPr>
        <w:t xml:space="preserve"> eða flögnun húðar, blöðrumyndanir og/eða sár í munni</w:t>
      </w:r>
      <w:r>
        <w:rPr>
          <w:bCs/>
          <w:lang w:eastAsia="en-GB"/>
        </w:rPr>
        <w:t>, þ.m.t. Stevens-Johnson heilkenni,</w:t>
      </w:r>
      <w:r w:rsidRPr="00076059">
        <w:rPr>
          <w:bCs/>
          <w:lang w:eastAsia="en-GB"/>
        </w:rPr>
        <w:t xml:space="preserve"> í tengslum við meðferð með Xtandi. </w:t>
      </w:r>
      <w:r>
        <w:rPr>
          <w:bCs/>
          <w:lang w:eastAsia="en-GB"/>
        </w:rPr>
        <w:t>Hætt</w:t>
      </w:r>
      <w:r w:rsidR="00414242">
        <w:rPr>
          <w:bCs/>
          <w:lang w:eastAsia="en-GB"/>
        </w:rPr>
        <w:t>u</w:t>
      </w:r>
      <w:r>
        <w:rPr>
          <w:bCs/>
          <w:lang w:eastAsia="en-GB"/>
        </w:rPr>
        <w:t xml:space="preserve"> notkun Xtandi og l</w:t>
      </w:r>
      <w:r w:rsidRPr="00076059">
        <w:rPr>
          <w:bCs/>
          <w:lang w:eastAsia="en-GB"/>
        </w:rPr>
        <w:t>eit</w:t>
      </w:r>
      <w:r w:rsidR="00414242">
        <w:rPr>
          <w:bCs/>
          <w:lang w:eastAsia="en-GB"/>
        </w:rPr>
        <w:t>a</w:t>
      </w:r>
      <w:r w:rsidRPr="00076059">
        <w:rPr>
          <w:bCs/>
          <w:lang w:eastAsia="en-GB"/>
        </w:rPr>
        <w:t>ð</w:t>
      </w:r>
      <w:r w:rsidR="00414242">
        <w:rPr>
          <w:bCs/>
          <w:lang w:eastAsia="en-GB"/>
        </w:rPr>
        <w:t>u</w:t>
      </w:r>
      <w:r w:rsidRPr="00076059">
        <w:rPr>
          <w:bCs/>
          <w:lang w:eastAsia="en-GB"/>
        </w:rPr>
        <w:t xml:space="preserve"> strax til læknis ef vart verður við eitthvert þessara einkenna</w:t>
      </w:r>
      <w:r>
        <w:rPr>
          <w:bCs/>
          <w:lang w:eastAsia="en-GB"/>
        </w:rPr>
        <w:t xml:space="preserve"> sem tengjast þessum alvarlegu húðviðbrögðum sem talin eru upp í kafla 4</w:t>
      </w:r>
      <w:r w:rsidRPr="00076059">
        <w:rPr>
          <w:bCs/>
          <w:lang w:eastAsia="en-GB"/>
        </w:rPr>
        <w:t>.</w:t>
      </w:r>
    </w:p>
    <w:bookmarkEnd w:id="64"/>
    <w:p w14:paraId="4477203D" w14:textId="77777777" w:rsidR="00B61218" w:rsidRPr="00952570" w:rsidRDefault="00B61218" w:rsidP="00952570"/>
    <w:p w14:paraId="291CA724" w14:textId="77777777" w:rsidR="00B61218" w:rsidRPr="00952570" w:rsidRDefault="00AB26FF" w:rsidP="00952570">
      <w:r>
        <w:rPr>
          <w:b/>
          <w:szCs w:val="22"/>
        </w:rPr>
        <w:lastRenderedPageBreak/>
        <w:t>Ef eitthvað af ofangreindu á við um þig eða ef þú ert í vafa skaltu ráðfæra þig við lækninn áður en þú tekur þetta lyf.</w:t>
      </w:r>
    </w:p>
    <w:p w14:paraId="4B44E7E5" w14:textId="77777777" w:rsidR="00B61218" w:rsidRDefault="00B61218" w:rsidP="00952570">
      <w:pPr>
        <w:ind w:right="-2"/>
        <w:rPr>
          <w:szCs w:val="22"/>
        </w:rPr>
      </w:pPr>
    </w:p>
    <w:p w14:paraId="2D811189" w14:textId="77777777" w:rsidR="00B61218" w:rsidRPr="00952570" w:rsidRDefault="00AB26FF" w:rsidP="00952570">
      <w:pPr>
        <w:ind w:right="-2"/>
      </w:pPr>
      <w:r>
        <w:rPr>
          <w:b/>
          <w:szCs w:val="22"/>
        </w:rPr>
        <w:t>Börn og unglingar</w:t>
      </w:r>
    </w:p>
    <w:p w14:paraId="4B8A8A56" w14:textId="77777777" w:rsidR="00B61218" w:rsidRDefault="00AB26FF" w:rsidP="00952570">
      <w:pPr>
        <w:widowControl w:val="0"/>
        <w:rPr>
          <w:szCs w:val="22"/>
        </w:rPr>
      </w:pPr>
      <w:r>
        <w:rPr>
          <w:szCs w:val="22"/>
        </w:rPr>
        <w:t>Þetta lyf er ekki ætlað börnum og unglingum.</w:t>
      </w:r>
    </w:p>
    <w:p w14:paraId="1CE9EFB8" w14:textId="77777777" w:rsidR="00B61218" w:rsidRPr="00952570" w:rsidRDefault="00B61218" w:rsidP="00952570"/>
    <w:p w14:paraId="559E1D97" w14:textId="77777777" w:rsidR="00B61218" w:rsidRDefault="00AB26FF" w:rsidP="00952570">
      <w:pPr>
        <w:ind w:right="-2"/>
        <w:rPr>
          <w:szCs w:val="22"/>
        </w:rPr>
      </w:pPr>
      <w:r>
        <w:rPr>
          <w:b/>
          <w:szCs w:val="22"/>
        </w:rPr>
        <w:t>Notkun annarra lyfja samhliða Xtandi</w:t>
      </w:r>
    </w:p>
    <w:p w14:paraId="2DE20917" w14:textId="77777777" w:rsidR="00B61218" w:rsidRDefault="00AB26FF" w:rsidP="00952570">
      <w:pPr>
        <w:rPr>
          <w:szCs w:val="22"/>
        </w:rPr>
      </w:pPr>
      <w:r>
        <w:rPr>
          <w:szCs w:val="22"/>
        </w:rPr>
        <w:t>Látið lækninn vita um öll önnur lyf sem eru notuð, hafa nýlega verið notuð eða kynnu að verða notuð. Þú þarft að vita nöfnin á lyfjunum sem þú notar. Hafðu lista yfir þau meðferðis til þess að sýna lækninum þegar þér er ávísað nýju lyfi. Þú skalt ekki byrja eða hætta að nota nokkurt lyf fyrr en þú hefur ráðfært þig við lækninn sem ávísaði Xtandi.</w:t>
      </w:r>
    </w:p>
    <w:p w14:paraId="53838C06" w14:textId="77777777" w:rsidR="00B61218" w:rsidRPr="00952570" w:rsidRDefault="00B61218" w:rsidP="00952570">
      <w:pPr>
        <w:widowControl w:val="0"/>
      </w:pPr>
    </w:p>
    <w:p w14:paraId="789FA5C2" w14:textId="77777777" w:rsidR="00B61218" w:rsidRDefault="00AB26FF" w:rsidP="00952570">
      <w:pPr>
        <w:rPr>
          <w:szCs w:val="22"/>
        </w:rPr>
      </w:pPr>
      <w:r>
        <w:rPr>
          <w:szCs w:val="22"/>
        </w:rPr>
        <w:t>Segðu lækninum frá því ef þú notar eitthvert eftirtalinna lyfja. Þessi lyf geta aukið hættu á krampa þegar þau eru tekin samhliða Xtandi:</w:t>
      </w:r>
    </w:p>
    <w:p w14:paraId="1FA6ECAE" w14:textId="77777777" w:rsidR="00B61218" w:rsidRDefault="00B61218" w:rsidP="00952570">
      <w:pPr>
        <w:rPr>
          <w:szCs w:val="22"/>
        </w:rPr>
      </w:pPr>
    </w:p>
    <w:p w14:paraId="61D28396" w14:textId="77777777" w:rsidR="00B61218" w:rsidRDefault="00AB26FF" w:rsidP="00562653">
      <w:pPr>
        <w:numPr>
          <w:ilvl w:val="0"/>
          <w:numId w:val="5"/>
        </w:numPr>
        <w:spacing w:line="240" w:lineRule="auto"/>
        <w:ind w:left="567" w:hanging="567"/>
        <w:rPr>
          <w:szCs w:val="22"/>
        </w:rPr>
      </w:pPr>
      <w:r>
        <w:rPr>
          <w:szCs w:val="22"/>
        </w:rPr>
        <w:t>Ákveðin lyf við astma og öðrum öndunarfærasjúkdómum (t.d. aminophyllin, theophyllin)</w:t>
      </w:r>
      <w:r w:rsidR="00DA01B2">
        <w:rPr>
          <w:szCs w:val="22"/>
        </w:rPr>
        <w:t>.</w:t>
      </w:r>
    </w:p>
    <w:p w14:paraId="640EEA0E" w14:textId="77777777" w:rsidR="00B61218" w:rsidRDefault="00AB26FF" w:rsidP="00562653">
      <w:pPr>
        <w:numPr>
          <w:ilvl w:val="0"/>
          <w:numId w:val="5"/>
        </w:numPr>
        <w:spacing w:line="240" w:lineRule="auto"/>
        <w:ind w:left="567" w:hanging="567"/>
        <w:rPr>
          <w:szCs w:val="22"/>
        </w:rPr>
      </w:pPr>
      <w:r>
        <w:rPr>
          <w:szCs w:val="22"/>
        </w:rPr>
        <w:t>Lyf sem notuð eru við ákveðnum geðröskunum, eins og þunglyndi og geðklofa (t.d. clozapin, olanzapin, risperidon, ziprasidon, bupropion, lithium, chlorpromazin, mesoridazin, thioridazin, amitriptyline, desipramine, doxepin, imipramin, maprotilin, mirtazapin)</w:t>
      </w:r>
      <w:r w:rsidR="00DA01B2">
        <w:rPr>
          <w:szCs w:val="22"/>
        </w:rPr>
        <w:t>.</w:t>
      </w:r>
    </w:p>
    <w:p w14:paraId="2B360FC0" w14:textId="77777777" w:rsidR="00B61218" w:rsidRDefault="00AB26FF" w:rsidP="00562653">
      <w:pPr>
        <w:numPr>
          <w:ilvl w:val="0"/>
          <w:numId w:val="5"/>
        </w:numPr>
        <w:spacing w:line="240" w:lineRule="auto"/>
        <w:ind w:left="567" w:hanging="567"/>
        <w:rPr>
          <w:szCs w:val="22"/>
        </w:rPr>
      </w:pPr>
      <w:r>
        <w:rPr>
          <w:szCs w:val="22"/>
        </w:rPr>
        <w:t>Ákveðin verkjalyf (t.d. pethidin)</w:t>
      </w:r>
      <w:r w:rsidR="00DA01B2">
        <w:rPr>
          <w:szCs w:val="22"/>
        </w:rPr>
        <w:t>.</w:t>
      </w:r>
    </w:p>
    <w:p w14:paraId="54070B78" w14:textId="77777777" w:rsidR="00B61218" w:rsidRDefault="00B61218" w:rsidP="00952570">
      <w:pPr>
        <w:ind w:left="284" w:hanging="284"/>
        <w:rPr>
          <w:szCs w:val="22"/>
        </w:rPr>
      </w:pPr>
    </w:p>
    <w:p w14:paraId="2D4FE8D1" w14:textId="77777777" w:rsidR="00B61218" w:rsidRDefault="00AB26FF" w:rsidP="00952570">
      <w:pPr>
        <w:rPr>
          <w:szCs w:val="22"/>
        </w:rPr>
      </w:pPr>
      <w:r>
        <w:rPr>
          <w:szCs w:val="22"/>
        </w:rPr>
        <w:t>Segðu lækninum frá því ef þú notar eftirfarandi lyf. Þessi lyf geta haft áhrif á verkun Xtandi eða Xtandi getur haft áhrif á verkun þessara lyfja.</w:t>
      </w:r>
    </w:p>
    <w:p w14:paraId="6DA354D1" w14:textId="77777777" w:rsidR="00B61218" w:rsidRDefault="00B61218" w:rsidP="00952570">
      <w:pPr>
        <w:rPr>
          <w:szCs w:val="22"/>
        </w:rPr>
      </w:pPr>
    </w:p>
    <w:p w14:paraId="2DF9CD4A" w14:textId="77777777" w:rsidR="00B61218" w:rsidRDefault="00AB26FF" w:rsidP="00952570">
      <w:pPr>
        <w:rPr>
          <w:szCs w:val="22"/>
        </w:rPr>
      </w:pPr>
      <w:r>
        <w:rPr>
          <w:szCs w:val="22"/>
        </w:rPr>
        <w:t>Þetta eru m.a. lyf sem notuð eru:</w:t>
      </w:r>
    </w:p>
    <w:p w14:paraId="634550FE" w14:textId="77777777" w:rsidR="00B61218" w:rsidRDefault="00AB26FF" w:rsidP="00562653">
      <w:pPr>
        <w:widowControl w:val="0"/>
        <w:numPr>
          <w:ilvl w:val="1"/>
          <w:numId w:val="6"/>
        </w:numPr>
        <w:spacing w:line="240" w:lineRule="auto"/>
        <w:ind w:left="567" w:hanging="567"/>
        <w:rPr>
          <w:szCs w:val="22"/>
        </w:rPr>
      </w:pPr>
      <w:r>
        <w:rPr>
          <w:szCs w:val="22"/>
        </w:rPr>
        <w:t>til þess að lækka kólesteról (t.d. gemfibrozil, atorvastatin, simvastatin)</w:t>
      </w:r>
    </w:p>
    <w:p w14:paraId="75411A8E" w14:textId="77777777" w:rsidR="00B61218" w:rsidRDefault="00AB26FF" w:rsidP="00562653">
      <w:pPr>
        <w:widowControl w:val="0"/>
        <w:numPr>
          <w:ilvl w:val="1"/>
          <w:numId w:val="6"/>
        </w:numPr>
        <w:spacing w:line="240" w:lineRule="auto"/>
        <w:ind w:left="567" w:hanging="567"/>
        <w:rPr>
          <w:szCs w:val="22"/>
        </w:rPr>
      </w:pPr>
      <w:r>
        <w:rPr>
          <w:szCs w:val="22"/>
        </w:rPr>
        <w:t>við verkjum (t.d. fentanyl, tramadol)</w:t>
      </w:r>
    </w:p>
    <w:p w14:paraId="5DA4A435" w14:textId="77777777" w:rsidR="00B61218" w:rsidRDefault="00AB26FF" w:rsidP="00562653">
      <w:pPr>
        <w:widowControl w:val="0"/>
        <w:numPr>
          <w:ilvl w:val="1"/>
          <w:numId w:val="6"/>
        </w:numPr>
        <w:spacing w:line="240" w:lineRule="auto"/>
        <w:ind w:left="567" w:hanging="567"/>
        <w:rPr>
          <w:szCs w:val="22"/>
        </w:rPr>
      </w:pPr>
      <w:r>
        <w:rPr>
          <w:szCs w:val="22"/>
        </w:rPr>
        <w:t>við krabbameini (t.d. cabazitaxel)</w:t>
      </w:r>
    </w:p>
    <w:p w14:paraId="103C7161" w14:textId="77777777" w:rsidR="00B61218" w:rsidRDefault="00AB26FF" w:rsidP="00562653">
      <w:pPr>
        <w:widowControl w:val="0"/>
        <w:numPr>
          <w:ilvl w:val="1"/>
          <w:numId w:val="6"/>
        </w:numPr>
        <w:spacing w:line="240" w:lineRule="auto"/>
        <w:ind w:left="567" w:hanging="567"/>
        <w:rPr>
          <w:szCs w:val="22"/>
        </w:rPr>
      </w:pPr>
      <w:r>
        <w:rPr>
          <w:szCs w:val="22"/>
        </w:rPr>
        <w:t>við flogaveiki (t.d. carbamazepin, clonazepam, phenytoin, primidon, valproínsýra)</w:t>
      </w:r>
    </w:p>
    <w:p w14:paraId="79D64DD5" w14:textId="77777777" w:rsidR="00B61218" w:rsidRDefault="00AB26FF" w:rsidP="00562653">
      <w:pPr>
        <w:widowControl w:val="0"/>
        <w:numPr>
          <w:ilvl w:val="1"/>
          <w:numId w:val="6"/>
        </w:numPr>
        <w:spacing w:line="240" w:lineRule="auto"/>
        <w:ind w:left="567" w:hanging="567"/>
        <w:rPr>
          <w:szCs w:val="22"/>
        </w:rPr>
      </w:pPr>
      <w:r>
        <w:rPr>
          <w:szCs w:val="22"/>
        </w:rPr>
        <w:t>við ákveðnum geðröskunum, eins og miklum kvíða eða geðklofa (t.d. diazepam, midazolam, haloperidol)</w:t>
      </w:r>
    </w:p>
    <w:p w14:paraId="2D74DC0A" w14:textId="77777777" w:rsidR="00B61218" w:rsidRDefault="00AB26FF" w:rsidP="00562653">
      <w:pPr>
        <w:widowControl w:val="0"/>
        <w:numPr>
          <w:ilvl w:val="1"/>
          <w:numId w:val="6"/>
        </w:numPr>
        <w:spacing w:line="240" w:lineRule="auto"/>
        <w:ind w:left="567" w:hanging="567"/>
        <w:rPr>
          <w:szCs w:val="22"/>
        </w:rPr>
      </w:pPr>
      <w:r>
        <w:rPr>
          <w:szCs w:val="22"/>
        </w:rPr>
        <w:t>við svefntruflunum (t.d. zolpidem)</w:t>
      </w:r>
    </w:p>
    <w:p w14:paraId="772A489E" w14:textId="77777777" w:rsidR="00B61218" w:rsidRDefault="00AB26FF" w:rsidP="00562653">
      <w:pPr>
        <w:widowControl w:val="0"/>
        <w:numPr>
          <w:ilvl w:val="1"/>
          <w:numId w:val="6"/>
        </w:numPr>
        <w:spacing w:line="240" w:lineRule="auto"/>
        <w:ind w:left="567" w:hanging="567"/>
        <w:rPr>
          <w:szCs w:val="22"/>
        </w:rPr>
      </w:pPr>
      <w:r>
        <w:rPr>
          <w:szCs w:val="22"/>
        </w:rPr>
        <w:t>við hjartasjúkdómum eða til blóðþrýstingslækkunar (t.d. bisoprolol, digoxin, diltiazem, felodipin, nicardipin, nifedipin, propranolol, verapamil)</w:t>
      </w:r>
    </w:p>
    <w:p w14:paraId="2C30BF33" w14:textId="77777777" w:rsidR="00B61218" w:rsidRDefault="00AB26FF" w:rsidP="00562653">
      <w:pPr>
        <w:widowControl w:val="0"/>
        <w:numPr>
          <w:ilvl w:val="1"/>
          <w:numId w:val="6"/>
        </w:numPr>
        <w:spacing w:line="240" w:lineRule="auto"/>
        <w:ind w:left="567" w:hanging="567"/>
        <w:rPr>
          <w:szCs w:val="22"/>
        </w:rPr>
      </w:pPr>
      <w:r>
        <w:rPr>
          <w:szCs w:val="22"/>
        </w:rPr>
        <w:t>við alvarlegum sjúkdómum sem tengjast bólgu (t.d. dexamethason, prednisolon)</w:t>
      </w:r>
    </w:p>
    <w:p w14:paraId="6523CD49" w14:textId="77777777" w:rsidR="00B61218" w:rsidRDefault="00AB26FF" w:rsidP="00562653">
      <w:pPr>
        <w:widowControl w:val="0"/>
        <w:numPr>
          <w:ilvl w:val="1"/>
          <w:numId w:val="6"/>
        </w:numPr>
        <w:spacing w:line="240" w:lineRule="auto"/>
        <w:ind w:left="567" w:hanging="567"/>
        <w:rPr>
          <w:szCs w:val="22"/>
        </w:rPr>
      </w:pPr>
      <w:r>
        <w:rPr>
          <w:szCs w:val="22"/>
        </w:rPr>
        <w:t>við HIV</w:t>
      </w:r>
      <w:r w:rsidR="001C4F08">
        <w:rPr>
          <w:szCs w:val="22"/>
        </w:rPr>
        <w:noBreakHyphen/>
      </w:r>
      <w:r>
        <w:rPr>
          <w:szCs w:val="22"/>
        </w:rPr>
        <w:t>sýkingu (t.d. indinavir, ritonavir)</w:t>
      </w:r>
    </w:p>
    <w:p w14:paraId="2987477B" w14:textId="77777777" w:rsidR="00B61218" w:rsidRDefault="00AB26FF" w:rsidP="00562653">
      <w:pPr>
        <w:widowControl w:val="0"/>
        <w:numPr>
          <w:ilvl w:val="1"/>
          <w:numId w:val="6"/>
        </w:numPr>
        <w:spacing w:line="240" w:lineRule="auto"/>
        <w:ind w:left="567" w:hanging="567"/>
      </w:pPr>
      <w:r>
        <w:rPr>
          <w:szCs w:val="22"/>
        </w:rPr>
        <w:t xml:space="preserve">við bakteríusýkingum (t.d. </w:t>
      </w:r>
      <w:hyperlink r:id="rId41" w:anchor="clarithromycinSub" w:history="1">
        <w:r w:rsidRPr="00DC6B70">
          <w:rPr>
            <w:rStyle w:val="InternetLink"/>
            <w:rFonts w:eastAsia="Calibri"/>
            <w:color w:val="000000"/>
            <w:szCs w:val="22"/>
            <w:u w:val="none"/>
          </w:rPr>
          <w:t>clarithromycin</w:t>
        </w:r>
      </w:hyperlink>
      <w:r>
        <w:rPr>
          <w:szCs w:val="22"/>
        </w:rPr>
        <w:t>, doxycyclin)</w:t>
      </w:r>
    </w:p>
    <w:p w14:paraId="45CE0AFB" w14:textId="77777777" w:rsidR="00B61218" w:rsidRDefault="00AB26FF" w:rsidP="00562653">
      <w:pPr>
        <w:widowControl w:val="0"/>
        <w:numPr>
          <w:ilvl w:val="1"/>
          <w:numId w:val="6"/>
        </w:numPr>
        <w:spacing w:line="240" w:lineRule="auto"/>
        <w:ind w:left="567" w:hanging="567"/>
        <w:rPr>
          <w:szCs w:val="22"/>
        </w:rPr>
      </w:pPr>
      <w:r>
        <w:rPr>
          <w:szCs w:val="22"/>
        </w:rPr>
        <w:t>við truflunum á starfsemi skjaldkirtils (t.d. levothyroxin)</w:t>
      </w:r>
    </w:p>
    <w:p w14:paraId="0C881C19" w14:textId="77777777" w:rsidR="00DA01B2" w:rsidRDefault="00AB26FF" w:rsidP="00DA01B2">
      <w:pPr>
        <w:widowControl w:val="0"/>
        <w:numPr>
          <w:ilvl w:val="1"/>
          <w:numId w:val="6"/>
        </w:numPr>
        <w:spacing w:line="240" w:lineRule="auto"/>
        <w:ind w:left="567" w:hanging="567"/>
        <w:rPr>
          <w:szCs w:val="22"/>
        </w:rPr>
      </w:pPr>
      <w:r>
        <w:rPr>
          <w:szCs w:val="22"/>
        </w:rPr>
        <w:t>við þvagsýrugigt (t.d. colchicin)</w:t>
      </w:r>
    </w:p>
    <w:p w14:paraId="5CAAA78C" w14:textId="77777777" w:rsidR="00DA01B2" w:rsidRPr="00DA01B2" w:rsidRDefault="00AB26FF" w:rsidP="00DA01B2">
      <w:pPr>
        <w:widowControl w:val="0"/>
        <w:numPr>
          <w:ilvl w:val="1"/>
          <w:numId w:val="6"/>
        </w:numPr>
        <w:spacing w:line="240" w:lineRule="auto"/>
        <w:ind w:left="567" w:hanging="567"/>
        <w:rPr>
          <w:szCs w:val="22"/>
        </w:rPr>
      </w:pPr>
      <w:r w:rsidRPr="00DA01B2">
        <w:rPr>
          <w:rFonts w:eastAsia="MS Mincho"/>
          <w:szCs w:val="22"/>
          <w:lang w:eastAsia="ja-JP"/>
        </w:rPr>
        <w:t>við magakvillum (t.d. omeprazol)</w:t>
      </w:r>
    </w:p>
    <w:p w14:paraId="19EA961B" w14:textId="77777777" w:rsidR="00DA01B2" w:rsidRDefault="00AB26FF" w:rsidP="00DA01B2">
      <w:pPr>
        <w:widowControl w:val="0"/>
        <w:numPr>
          <w:ilvl w:val="1"/>
          <w:numId w:val="6"/>
        </w:numPr>
        <w:spacing w:line="240" w:lineRule="auto"/>
        <w:ind w:left="567" w:hanging="567"/>
        <w:rPr>
          <w:szCs w:val="22"/>
        </w:rPr>
      </w:pPr>
      <w:r>
        <w:rPr>
          <w:szCs w:val="22"/>
        </w:rPr>
        <w:t>til að fyrirbyggja hjartasjúkdóma eða heilaslag (dabigatran etexilat)</w:t>
      </w:r>
    </w:p>
    <w:p w14:paraId="578D4108" w14:textId="77777777" w:rsidR="00DA01B2" w:rsidRPr="00DA01B2" w:rsidRDefault="00AB26FF" w:rsidP="00DA01B2">
      <w:pPr>
        <w:widowControl w:val="0"/>
        <w:numPr>
          <w:ilvl w:val="1"/>
          <w:numId w:val="6"/>
        </w:numPr>
        <w:spacing w:line="240" w:lineRule="auto"/>
        <w:ind w:left="567" w:hanging="567"/>
        <w:rPr>
          <w:szCs w:val="22"/>
        </w:rPr>
      </w:pPr>
      <w:r w:rsidRPr="00DA01B2">
        <w:rPr>
          <w:rFonts w:eastAsia="MS Mincho"/>
          <w:szCs w:val="22"/>
          <w:lang w:eastAsia="ja-JP"/>
        </w:rPr>
        <w:t>til að koma í veg fyrir höfnun líffæra (t.d. tacrolimus)</w:t>
      </w:r>
    </w:p>
    <w:p w14:paraId="6104A4B9" w14:textId="77777777" w:rsidR="00B61218" w:rsidRDefault="00B61218" w:rsidP="00952570">
      <w:pPr>
        <w:rPr>
          <w:szCs w:val="22"/>
        </w:rPr>
      </w:pPr>
    </w:p>
    <w:p w14:paraId="0A303EBA" w14:textId="77777777" w:rsidR="00DA01B2" w:rsidRPr="00BF21E8" w:rsidRDefault="00AB26FF" w:rsidP="00DA01B2">
      <w:pPr>
        <w:tabs>
          <w:tab w:val="clear" w:pos="567"/>
        </w:tabs>
        <w:autoSpaceDE w:val="0"/>
        <w:autoSpaceDN w:val="0"/>
        <w:adjustRightInd w:val="0"/>
        <w:spacing w:line="240" w:lineRule="auto"/>
        <w:rPr>
          <w:szCs w:val="22"/>
        </w:rPr>
      </w:pPr>
      <w:r w:rsidRPr="00BF21E8">
        <w:rPr>
          <w:szCs w:val="22"/>
        </w:rPr>
        <w:t xml:space="preserve">Xtandi getur haft áhrif á sum lyf sem notuð eru við meðhöndlun hjartsláttartruflana (t.d. kínidín, procainamid, amiodaron og sotalol) eða getur aukið líkur á hjartsláttartruflunum þegar það er notað með sumum öðrum lyfjum </w:t>
      </w:r>
      <w:r w:rsidR="00CD11E6">
        <w:rPr>
          <w:lang w:eastAsia="ja-JP"/>
        </w:rPr>
        <w:t>[</w:t>
      </w:r>
      <w:r w:rsidRPr="00BF21E8">
        <w:rPr>
          <w:szCs w:val="22"/>
        </w:rPr>
        <w:t>t.d. metadoni</w:t>
      </w:r>
      <w:r>
        <w:rPr>
          <w:szCs w:val="22"/>
        </w:rPr>
        <w:t xml:space="preserve"> </w:t>
      </w:r>
      <w:r w:rsidR="00CD11E6">
        <w:rPr>
          <w:szCs w:val="22"/>
        </w:rPr>
        <w:t>(</w:t>
      </w:r>
      <w:r w:rsidRPr="00BF21E8">
        <w:rPr>
          <w:szCs w:val="22"/>
        </w:rPr>
        <w:t>notað til verkjastillingar og sem hluti af afeitrun lyfjafíknar</w:t>
      </w:r>
      <w:r w:rsidR="00CD11E6">
        <w:rPr>
          <w:szCs w:val="22"/>
        </w:rPr>
        <w:t>)</w:t>
      </w:r>
      <w:r w:rsidRPr="00BF21E8">
        <w:rPr>
          <w:szCs w:val="22"/>
        </w:rPr>
        <w:t xml:space="preserve">, moxifloxacini (sýklalyf), geðrofslyfjum </w:t>
      </w:r>
      <w:r w:rsidR="00CD11E6">
        <w:rPr>
          <w:szCs w:val="22"/>
        </w:rPr>
        <w:t>(</w:t>
      </w:r>
      <w:r w:rsidRPr="00BF21E8">
        <w:rPr>
          <w:szCs w:val="22"/>
        </w:rPr>
        <w:t>notuð við alvarlegum geðsjúkdómum)</w:t>
      </w:r>
      <w:r w:rsidR="00CD11E6">
        <w:rPr>
          <w:lang w:eastAsia="ja-JP"/>
        </w:rPr>
        <w:t>]</w:t>
      </w:r>
      <w:r w:rsidRPr="00BF21E8">
        <w:rPr>
          <w:szCs w:val="22"/>
        </w:rPr>
        <w:t>.</w:t>
      </w:r>
    </w:p>
    <w:p w14:paraId="77E32029" w14:textId="77777777" w:rsidR="00B61218" w:rsidRDefault="00B61218" w:rsidP="00952570">
      <w:pPr>
        <w:rPr>
          <w:szCs w:val="22"/>
        </w:rPr>
      </w:pPr>
    </w:p>
    <w:p w14:paraId="5F55C6BE" w14:textId="77777777" w:rsidR="00B61218" w:rsidRDefault="00AB26FF" w:rsidP="00952570">
      <w:pPr>
        <w:rPr>
          <w:szCs w:val="22"/>
        </w:rPr>
      </w:pPr>
      <w:r>
        <w:rPr>
          <w:szCs w:val="22"/>
        </w:rPr>
        <w:t>Segðu lækninum frá því ef þú tekur eitthvert ofangreindra lyfja. Það gæti þurft að breyta skammti Xtandi eða einhverra annarra lyfja sem þú tekur.</w:t>
      </w:r>
    </w:p>
    <w:p w14:paraId="78B65EFB" w14:textId="77777777" w:rsidR="00B61218" w:rsidRDefault="00B61218" w:rsidP="00952570">
      <w:pPr>
        <w:ind w:right="-2"/>
        <w:rPr>
          <w:szCs w:val="22"/>
        </w:rPr>
      </w:pPr>
    </w:p>
    <w:p w14:paraId="0766BBF9" w14:textId="77777777" w:rsidR="00B61218" w:rsidRPr="00952570" w:rsidRDefault="00AB26FF" w:rsidP="00952570">
      <w:pPr>
        <w:ind w:right="-2"/>
      </w:pPr>
      <w:r>
        <w:rPr>
          <w:b/>
          <w:szCs w:val="22"/>
        </w:rPr>
        <w:t>Meðganga, brjóstagjöf og frjósemi</w:t>
      </w:r>
    </w:p>
    <w:p w14:paraId="0B45EB72" w14:textId="77777777" w:rsidR="00B61218" w:rsidRDefault="00AB26FF" w:rsidP="00562653">
      <w:pPr>
        <w:keepNext/>
        <w:widowControl w:val="0"/>
        <w:numPr>
          <w:ilvl w:val="0"/>
          <w:numId w:val="7"/>
        </w:numPr>
        <w:spacing w:line="240" w:lineRule="auto"/>
        <w:ind w:left="567" w:hanging="567"/>
        <w:rPr>
          <w:szCs w:val="22"/>
        </w:rPr>
      </w:pPr>
      <w:r>
        <w:rPr>
          <w:b/>
          <w:szCs w:val="22"/>
        </w:rPr>
        <w:t>Xtandi er ekki ætlað konum</w:t>
      </w:r>
      <w:r>
        <w:rPr>
          <w:szCs w:val="22"/>
        </w:rPr>
        <w:t xml:space="preserve">. Ef lyfið er tekið á meðgöngu gæti það haft skaðleg áhrif á ófætt barnið eða hugsanlega valdið fósturláti. Konur sem eru þungaðar, gætu orðið þungaðar eða eru </w:t>
      </w:r>
      <w:r>
        <w:rPr>
          <w:szCs w:val="22"/>
        </w:rPr>
        <w:lastRenderedPageBreak/>
        <w:t>með barn á brjósti mega ekki taka lyfið.</w:t>
      </w:r>
    </w:p>
    <w:p w14:paraId="1466196E" w14:textId="77777777" w:rsidR="00B61218" w:rsidRDefault="00AB26FF" w:rsidP="00562653">
      <w:pPr>
        <w:keepNext/>
        <w:widowControl w:val="0"/>
        <w:numPr>
          <w:ilvl w:val="0"/>
          <w:numId w:val="9"/>
        </w:numPr>
        <w:spacing w:line="240" w:lineRule="auto"/>
        <w:ind w:left="567" w:hanging="567"/>
        <w:rPr>
          <w:szCs w:val="22"/>
        </w:rPr>
      </w:pPr>
      <w:r>
        <w:rPr>
          <w:szCs w:val="22"/>
        </w:rPr>
        <w:t>Lyfið getur hugsanlega haft áhrif á frjósemi karla.</w:t>
      </w:r>
    </w:p>
    <w:p w14:paraId="2BEA6076" w14:textId="77777777" w:rsidR="00DA01B2" w:rsidRPr="00DA01B2" w:rsidRDefault="00AB26FF" w:rsidP="00DA01B2">
      <w:pPr>
        <w:widowControl w:val="0"/>
        <w:numPr>
          <w:ilvl w:val="0"/>
          <w:numId w:val="12"/>
        </w:numPr>
        <w:tabs>
          <w:tab w:val="clear" w:pos="567"/>
        </w:tabs>
        <w:autoSpaceDE w:val="0"/>
        <w:autoSpaceDN w:val="0"/>
        <w:adjustRightInd w:val="0"/>
        <w:spacing w:line="240" w:lineRule="auto"/>
        <w:ind w:left="567" w:hanging="567"/>
        <w:rPr>
          <w:rFonts w:eastAsia="MS Mincho"/>
          <w:szCs w:val="22"/>
          <w:lang w:eastAsia="ja-JP"/>
        </w:rPr>
      </w:pPr>
      <w:r>
        <w:rPr>
          <w:szCs w:val="22"/>
        </w:rPr>
        <w:t>Ef þú stundar kynlíf með konu sem gæti orðið þunguð skaltu nota verju og aðra örugga getnaðarvörn, meðan á meðferð með lyfinu stendur og í 3 mánuði eftir að henni lýkur. Ef þú stundar kynlíf með þungaðri konu skaltu nota smokk til þess að verja ófætt barnið.</w:t>
      </w:r>
    </w:p>
    <w:p w14:paraId="59835DFD" w14:textId="77777777" w:rsidR="00B61218" w:rsidRPr="00DA01B2" w:rsidRDefault="00AB26FF" w:rsidP="00DA01B2">
      <w:pPr>
        <w:widowControl w:val="0"/>
        <w:numPr>
          <w:ilvl w:val="0"/>
          <w:numId w:val="12"/>
        </w:numPr>
        <w:tabs>
          <w:tab w:val="clear" w:pos="567"/>
        </w:tabs>
        <w:autoSpaceDE w:val="0"/>
        <w:autoSpaceDN w:val="0"/>
        <w:adjustRightInd w:val="0"/>
        <w:spacing w:line="240" w:lineRule="auto"/>
        <w:ind w:left="567" w:hanging="567"/>
        <w:rPr>
          <w:rFonts w:eastAsia="MS Mincho"/>
          <w:szCs w:val="22"/>
          <w:lang w:eastAsia="ja-JP"/>
        </w:rPr>
      </w:pPr>
      <w:r w:rsidRPr="00BC0353">
        <w:rPr>
          <w:rFonts w:eastAsia="MS Mincho"/>
          <w:szCs w:val="22"/>
          <w:lang w:eastAsia="ja-JP"/>
        </w:rPr>
        <w:t xml:space="preserve">Konur </w:t>
      </w:r>
      <w:r w:rsidRPr="00DC6B70">
        <w:rPr>
          <w:rFonts w:eastAsia="MS Mincho"/>
          <w:szCs w:val="22"/>
          <w:lang w:eastAsia="ja-JP"/>
        </w:rPr>
        <w:t xml:space="preserve">sem umönnunaraðilar </w:t>
      </w:r>
      <w:r w:rsidRPr="00BC0353">
        <w:rPr>
          <w:rFonts w:eastAsia="MS Mincho"/>
          <w:szCs w:val="22"/>
          <w:lang w:eastAsia="ja-JP"/>
        </w:rPr>
        <w:t>sjá kafla</w:t>
      </w:r>
      <w:r w:rsidR="00E8086D">
        <w:rPr>
          <w:rFonts w:eastAsia="MS Mincho"/>
          <w:szCs w:val="22"/>
          <w:lang w:eastAsia="ja-JP"/>
        </w:rPr>
        <w:t> </w:t>
      </w:r>
      <w:r w:rsidRPr="00BC0353">
        <w:rPr>
          <w:rFonts w:eastAsia="MS Mincho"/>
          <w:szCs w:val="22"/>
          <w:lang w:eastAsia="ja-JP"/>
        </w:rPr>
        <w:t>3 „Hvernig nota á Xtandi“ um meðhöndlun og notkun.</w:t>
      </w:r>
    </w:p>
    <w:p w14:paraId="1FB9ABEC" w14:textId="77777777" w:rsidR="00B61218" w:rsidRDefault="00B61218" w:rsidP="00952570">
      <w:pPr>
        <w:widowControl w:val="0"/>
        <w:rPr>
          <w:szCs w:val="22"/>
        </w:rPr>
      </w:pPr>
    </w:p>
    <w:p w14:paraId="31053DA0" w14:textId="77777777" w:rsidR="00B61218" w:rsidRDefault="00AB26FF" w:rsidP="00952570">
      <w:pPr>
        <w:rPr>
          <w:szCs w:val="22"/>
        </w:rPr>
      </w:pPr>
      <w:r>
        <w:rPr>
          <w:b/>
          <w:szCs w:val="22"/>
        </w:rPr>
        <w:t>Akstur og notkun véla</w:t>
      </w:r>
    </w:p>
    <w:p w14:paraId="3119E224" w14:textId="77777777" w:rsidR="00FB620A" w:rsidRDefault="00AB26FF" w:rsidP="00DA01B2">
      <w:pPr>
        <w:widowControl w:val="0"/>
        <w:tabs>
          <w:tab w:val="clear" w:pos="567"/>
        </w:tabs>
        <w:autoSpaceDE w:val="0"/>
        <w:autoSpaceDN w:val="0"/>
        <w:adjustRightInd w:val="0"/>
        <w:spacing w:line="240" w:lineRule="auto"/>
        <w:rPr>
          <w:rFonts w:eastAsia="MS Mincho"/>
          <w:bCs/>
          <w:szCs w:val="22"/>
          <w:lang w:eastAsia="ja-JP"/>
        </w:rPr>
      </w:pPr>
      <w:r w:rsidRPr="00A51AC7">
        <w:rPr>
          <w:rFonts w:eastAsia="SimSun"/>
          <w:noProof/>
        </w:rPr>
        <w:t>Xtandi</w:t>
      </w:r>
      <w:r>
        <w:rPr>
          <w:rFonts w:eastAsia="SimSun"/>
          <w:noProof/>
        </w:rPr>
        <w:t xml:space="preserve"> </w:t>
      </w:r>
      <w:r>
        <w:rPr>
          <w:rFonts w:eastAsia="MS Mincho"/>
          <w:bCs/>
          <w:szCs w:val="22"/>
          <w:lang w:eastAsia="ja-JP"/>
        </w:rPr>
        <w:t>getur haft</w:t>
      </w:r>
      <w:r w:rsidRPr="0093608B">
        <w:rPr>
          <w:rFonts w:eastAsia="MS Mincho"/>
          <w:bCs/>
          <w:szCs w:val="22"/>
          <w:lang w:eastAsia="ja-JP"/>
        </w:rPr>
        <w:t xml:space="preserve"> </w:t>
      </w:r>
      <w:r w:rsidR="00DA01B2">
        <w:rPr>
          <w:rFonts w:eastAsia="MS Mincho"/>
          <w:bCs/>
          <w:szCs w:val="22"/>
          <w:lang w:eastAsia="ja-JP"/>
        </w:rPr>
        <w:t>væg</w:t>
      </w:r>
      <w:r w:rsidR="00DA01B2" w:rsidRPr="00BF21E8">
        <w:rPr>
          <w:rFonts w:eastAsia="MS Mincho"/>
          <w:bCs/>
          <w:szCs w:val="22"/>
          <w:lang w:eastAsia="ja-JP"/>
        </w:rPr>
        <w:t xml:space="preserve"> áhrif á hæfni til aksturs og notkunar véla</w:t>
      </w:r>
      <w:r>
        <w:rPr>
          <w:rFonts w:eastAsia="MS Mincho"/>
          <w:bCs/>
          <w:szCs w:val="22"/>
          <w:lang w:eastAsia="ja-JP"/>
        </w:rPr>
        <w:t>. Tilkynnt hefur verið um krampa hjá sjúklingum sem nota</w:t>
      </w:r>
      <w:r w:rsidRPr="00BF21E8">
        <w:rPr>
          <w:rFonts w:eastAsia="MS Mincho"/>
          <w:bCs/>
          <w:szCs w:val="22"/>
          <w:lang w:eastAsia="ja-JP"/>
        </w:rPr>
        <w:t xml:space="preserve"> </w:t>
      </w:r>
      <w:r w:rsidR="00DA01B2" w:rsidRPr="00BF21E8">
        <w:rPr>
          <w:rFonts w:eastAsia="MS Mincho"/>
          <w:bCs/>
          <w:szCs w:val="22"/>
          <w:lang w:eastAsia="ja-JP"/>
        </w:rPr>
        <w:t>Xtandi.</w:t>
      </w:r>
    </w:p>
    <w:p w14:paraId="49054FB3" w14:textId="77777777" w:rsidR="00DA01B2" w:rsidRPr="00BF21E8" w:rsidRDefault="00AB26FF" w:rsidP="00DA01B2">
      <w:pPr>
        <w:widowControl w:val="0"/>
        <w:tabs>
          <w:tab w:val="clear" w:pos="567"/>
        </w:tabs>
        <w:autoSpaceDE w:val="0"/>
        <w:autoSpaceDN w:val="0"/>
        <w:adjustRightInd w:val="0"/>
        <w:spacing w:line="240" w:lineRule="auto"/>
        <w:rPr>
          <w:rFonts w:eastAsia="MS Mincho"/>
          <w:bCs/>
          <w:szCs w:val="22"/>
          <w:lang w:eastAsia="ja-JP"/>
        </w:rPr>
      </w:pPr>
      <w:r w:rsidRPr="00BF21E8">
        <w:rPr>
          <w:rFonts w:eastAsia="MS Mincho"/>
          <w:bCs/>
          <w:szCs w:val="22"/>
          <w:lang w:eastAsia="ja-JP"/>
        </w:rPr>
        <w:t>Ef þú ert í aukinni hættu á að fá krampa skaltu ráðfæra þig við lækninn.</w:t>
      </w:r>
    </w:p>
    <w:p w14:paraId="6BCF70F3" w14:textId="77777777" w:rsidR="00B61218" w:rsidRDefault="00B61218" w:rsidP="00952570">
      <w:pPr>
        <w:ind w:right="-2"/>
        <w:rPr>
          <w:szCs w:val="22"/>
        </w:rPr>
      </w:pPr>
    </w:p>
    <w:p w14:paraId="102CFBD6" w14:textId="77777777" w:rsidR="00E0559B" w:rsidRPr="00716A0D" w:rsidRDefault="00AB26FF" w:rsidP="00E0559B">
      <w:pPr>
        <w:keepNext/>
        <w:rPr>
          <w:rFonts w:eastAsia="MS Mincho" w:cs="Myanmar Text"/>
          <w:b/>
        </w:rPr>
      </w:pPr>
      <w:r w:rsidRPr="00716A0D">
        <w:rPr>
          <w:rFonts w:eastAsia="MS Mincho" w:cs="Myanmar Text"/>
          <w:b/>
        </w:rPr>
        <w:t>Xtandi inniheldur natríum</w:t>
      </w:r>
    </w:p>
    <w:p w14:paraId="28C60767" w14:textId="77777777" w:rsidR="00E0559B" w:rsidRDefault="00AB26FF" w:rsidP="00E0559B">
      <w:pPr>
        <w:ind w:right="-2"/>
        <w:rPr>
          <w:szCs w:val="22"/>
        </w:rPr>
      </w:pPr>
      <w:r>
        <w:rPr>
          <w:rFonts w:cs="Myanmar Text"/>
          <w:noProof/>
        </w:rPr>
        <w:t xml:space="preserve">Lyfið inniheldur minna en </w:t>
      </w:r>
      <w:r w:rsidRPr="00C24DCC">
        <w:rPr>
          <w:rFonts w:cs="Myanmar Text"/>
          <w:noProof/>
        </w:rPr>
        <w:t>1 mm</w:t>
      </w:r>
      <w:r>
        <w:rPr>
          <w:rFonts w:cs="Myanmar Text"/>
          <w:noProof/>
        </w:rPr>
        <w:t>ó</w:t>
      </w:r>
      <w:r w:rsidRPr="00C24DCC">
        <w:rPr>
          <w:rFonts w:cs="Myanmar Text"/>
          <w:noProof/>
        </w:rPr>
        <w:t>l (</w:t>
      </w:r>
      <w:r>
        <w:rPr>
          <w:rFonts w:cs="Myanmar Text"/>
          <w:noProof/>
        </w:rPr>
        <w:t>minna en</w:t>
      </w:r>
      <w:r w:rsidRPr="00C24DCC">
        <w:rPr>
          <w:rFonts w:cs="Myanmar Text"/>
          <w:noProof/>
        </w:rPr>
        <w:t xml:space="preserve"> 23</w:t>
      </w:r>
      <w:r>
        <w:rPr>
          <w:rFonts w:cs="Myanmar Text"/>
          <w:noProof/>
        </w:rPr>
        <w:t> </w:t>
      </w:r>
      <w:r w:rsidRPr="00C24DCC">
        <w:rPr>
          <w:rFonts w:cs="Myanmar Text"/>
          <w:noProof/>
        </w:rPr>
        <w:t xml:space="preserve">mg) </w:t>
      </w:r>
      <w:r>
        <w:rPr>
          <w:rFonts w:cs="Myanmar Text"/>
          <w:noProof/>
        </w:rPr>
        <w:t>af natríum í hverri filmuhúðaðri töflu, þ.e.a.s. er sem næst natríumlaust</w:t>
      </w:r>
      <w:r w:rsidRPr="00C24DCC">
        <w:rPr>
          <w:rFonts w:cs="Myanmar Text"/>
          <w:noProof/>
        </w:rPr>
        <w:t>.</w:t>
      </w:r>
    </w:p>
    <w:p w14:paraId="5016B8E8" w14:textId="77777777" w:rsidR="00B61218" w:rsidRDefault="00B61218" w:rsidP="00952570">
      <w:pPr>
        <w:widowControl w:val="0"/>
        <w:rPr>
          <w:szCs w:val="22"/>
        </w:rPr>
      </w:pPr>
    </w:p>
    <w:p w14:paraId="12C088DB" w14:textId="77777777" w:rsidR="009A51B5" w:rsidRDefault="009A51B5" w:rsidP="00952570">
      <w:pPr>
        <w:widowControl w:val="0"/>
        <w:rPr>
          <w:szCs w:val="22"/>
        </w:rPr>
      </w:pPr>
    </w:p>
    <w:p w14:paraId="7F4EF499" w14:textId="77777777" w:rsidR="00B61218" w:rsidRPr="00952570" w:rsidRDefault="00AB26FF" w:rsidP="00952570">
      <w:pPr>
        <w:ind w:right="-2"/>
      </w:pPr>
      <w:r>
        <w:rPr>
          <w:b/>
          <w:szCs w:val="22"/>
        </w:rPr>
        <w:t>3.</w:t>
      </w:r>
      <w:r>
        <w:rPr>
          <w:b/>
          <w:szCs w:val="22"/>
        </w:rPr>
        <w:tab/>
        <w:t>Hvernig nota á Xtandi</w:t>
      </w:r>
    </w:p>
    <w:p w14:paraId="130A96E2" w14:textId="77777777" w:rsidR="00B61218" w:rsidRDefault="00B61218" w:rsidP="00952570">
      <w:pPr>
        <w:ind w:right="-2"/>
        <w:rPr>
          <w:szCs w:val="22"/>
        </w:rPr>
      </w:pPr>
    </w:p>
    <w:p w14:paraId="184B14FA" w14:textId="77777777" w:rsidR="00B61218" w:rsidRDefault="00AB26FF" w:rsidP="00952570">
      <w:pPr>
        <w:widowControl w:val="0"/>
        <w:rPr>
          <w:szCs w:val="22"/>
        </w:rPr>
      </w:pPr>
      <w:r>
        <w:rPr>
          <w:szCs w:val="22"/>
        </w:rPr>
        <w:t>Notið lyfið alltaf nákvæmlega eins og læknirinn hefur sagt til um. Ef ekki er ljóst hvernig nota á lyfið skal leita upplýsinga hjá lækninum.</w:t>
      </w:r>
    </w:p>
    <w:p w14:paraId="13706921" w14:textId="77777777" w:rsidR="00B61218" w:rsidRDefault="00B61218" w:rsidP="00952570">
      <w:pPr>
        <w:widowControl w:val="0"/>
        <w:rPr>
          <w:szCs w:val="22"/>
        </w:rPr>
      </w:pPr>
    </w:p>
    <w:p w14:paraId="5A7DD434" w14:textId="77777777" w:rsidR="00B61218" w:rsidRDefault="00AB26FF" w:rsidP="00952570">
      <w:pPr>
        <w:widowControl w:val="0"/>
        <w:rPr>
          <w:szCs w:val="22"/>
        </w:rPr>
      </w:pPr>
      <w:r>
        <w:rPr>
          <w:szCs w:val="22"/>
        </w:rPr>
        <w:t>Ráðlagður skammtur er 160 mg (fjórar 40</w:t>
      </w:r>
      <w:r w:rsidR="00E8086D">
        <w:rPr>
          <w:szCs w:val="22"/>
        </w:rPr>
        <w:t> </w:t>
      </w:r>
      <w:r>
        <w:rPr>
          <w:szCs w:val="22"/>
        </w:rPr>
        <w:t>mg filmuhúðaðar töflur eða tvær 80</w:t>
      </w:r>
      <w:r w:rsidR="00E8086D">
        <w:rPr>
          <w:szCs w:val="22"/>
        </w:rPr>
        <w:t> </w:t>
      </w:r>
      <w:r>
        <w:rPr>
          <w:szCs w:val="22"/>
        </w:rPr>
        <w:t xml:space="preserve">mg filmuhúðaðar töflur), tekin á sama tíma einu sinni á sólarhring. </w:t>
      </w:r>
    </w:p>
    <w:p w14:paraId="2842B817" w14:textId="77777777" w:rsidR="00B61218" w:rsidRDefault="00B61218" w:rsidP="00952570">
      <w:pPr>
        <w:ind w:right="-2"/>
        <w:rPr>
          <w:szCs w:val="22"/>
        </w:rPr>
      </w:pPr>
    </w:p>
    <w:p w14:paraId="229D2519" w14:textId="77777777" w:rsidR="00B61218" w:rsidRPr="00952570" w:rsidRDefault="00AB26FF" w:rsidP="00952570">
      <w:r>
        <w:rPr>
          <w:b/>
          <w:szCs w:val="22"/>
        </w:rPr>
        <w:t>Taka Xtandi</w:t>
      </w:r>
    </w:p>
    <w:p w14:paraId="01A4E24A" w14:textId="5CA85676" w:rsidR="00B61218" w:rsidRDefault="00AB26FF" w:rsidP="00952570">
      <w:pPr>
        <w:ind w:left="709" w:hanging="709"/>
        <w:rPr>
          <w:szCs w:val="22"/>
        </w:rPr>
      </w:pPr>
      <w:r>
        <w:rPr>
          <w:szCs w:val="22"/>
        </w:rPr>
        <w:t>-</w:t>
      </w:r>
      <w:r>
        <w:rPr>
          <w:szCs w:val="22"/>
        </w:rPr>
        <w:tab/>
        <w:t xml:space="preserve">Gleypið töflurnar í heilu lagi með </w:t>
      </w:r>
      <w:r w:rsidR="002210C9">
        <w:rPr>
          <w:szCs w:val="22"/>
        </w:rPr>
        <w:t>nægi</w:t>
      </w:r>
      <w:r w:rsidR="009166B0">
        <w:rPr>
          <w:szCs w:val="22"/>
        </w:rPr>
        <w:t>l</w:t>
      </w:r>
      <w:r w:rsidR="00AE611C">
        <w:rPr>
          <w:szCs w:val="22"/>
        </w:rPr>
        <w:t xml:space="preserve">egu magni af </w:t>
      </w:r>
      <w:r>
        <w:rPr>
          <w:szCs w:val="22"/>
        </w:rPr>
        <w:t>vatni.</w:t>
      </w:r>
    </w:p>
    <w:p w14:paraId="2D89D8D2" w14:textId="77777777" w:rsidR="00B61218" w:rsidRDefault="00AB26FF" w:rsidP="00952570">
      <w:pPr>
        <w:ind w:left="709" w:hanging="709"/>
        <w:rPr>
          <w:szCs w:val="22"/>
        </w:rPr>
      </w:pPr>
      <w:r>
        <w:rPr>
          <w:szCs w:val="22"/>
        </w:rPr>
        <w:t>-</w:t>
      </w:r>
      <w:r>
        <w:rPr>
          <w:szCs w:val="22"/>
        </w:rPr>
        <w:tab/>
        <w:t>Ekki</w:t>
      </w:r>
      <w:r w:rsidR="008968C5">
        <w:rPr>
          <w:szCs w:val="22"/>
        </w:rPr>
        <w:t xml:space="preserve"> brjóta, mylja</w:t>
      </w:r>
      <w:r>
        <w:rPr>
          <w:szCs w:val="22"/>
        </w:rPr>
        <w:t xml:space="preserve"> </w:t>
      </w:r>
      <w:r w:rsidR="008968C5">
        <w:rPr>
          <w:szCs w:val="22"/>
        </w:rPr>
        <w:t xml:space="preserve">eða </w:t>
      </w:r>
      <w:r>
        <w:rPr>
          <w:szCs w:val="22"/>
        </w:rPr>
        <w:t>tyggja</w:t>
      </w:r>
      <w:r w:rsidR="001C4F08">
        <w:rPr>
          <w:szCs w:val="22"/>
        </w:rPr>
        <w:t xml:space="preserve"> </w:t>
      </w:r>
      <w:r>
        <w:rPr>
          <w:szCs w:val="22"/>
        </w:rPr>
        <w:t>töflurnar áður en þær eru gleyptar</w:t>
      </w:r>
      <w:r w:rsidR="008968C5">
        <w:rPr>
          <w:szCs w:val="22"/>
        </w:rPr>
        <w:t>.</w:t>
      </w:r>
    </w:p>
    <w:p w14:paraId="1C4FC303" w14:textId="77777777" w:rsidR="00DA01B2" w:rsidRDefault="00AB26FF" w:rsidP="00DA01B2">
      <w:pPr>
        <w:ind w:left="709" w:hanging="709"/>
        <w:rPr>
          <w:rFonts w:eastAsia="MS Mincho"/>
          <w:szCs w:val="22"/>
          <w:lang w:eastAsia="ja-JP"/>
        </w:rPr>
      </w:pPr>
      <w:r>
        <w:rPr>
          <w:szCs w:val="22"/>
        </w:rPr>
        <w:t>-</w:t>
      </w:r>
      <w:r>
        <w:rPr>
          <w:szCs w:val="22"/>
        </w:rPr>
        <w:tab/>
        <w:t>Xtandi má taka með eða án fæðu.</w:t>
      </w:r>
    </w:p>
    <w:p w14:paraId="3AF91D73" w14:textId="77777777" w:rsidR="00B61218" w:rsidRPr="00DC6B70" w:rsidRDefault="00AB26FF" w:rsidP="00DC6B70">
      <w:pPr>
        <w:ind w:left="567" w:hanging="567"/>
        <w:rPr>
          <w:rFonts w:eastAsia="MS Mincho"/>
          <w:szCs w:val="22"/>
          <w:lang w:eastAsia="ja-JP"/>
        </w:rPr>
      </w:pPr>
      <w:r>
        <w:rPr>
          <w:szCs w:val="22"/>
        </w:rPr>
        <w:t>-</w:t>
      </w:r>
      <w:r>
        <w:rPr>
          <w:szCs w:val="22"/>
        </w:rPr>
        <w:tab/>
      </w:r>
      <w:r w:rsidR="00593C2C">
        <w:rPr>
          <w:rFonts w:eastAsia="MS Mincho"/>
          <w:szCs w:val="22"/>
          <w:lang w:eastAsia="ja-JP"/>
        </w:rPr>
        <w:t xml:space="preserve">Aðrir en sjúklingar eða umönnunaraðilar eiga ekki að handleika </w:t>
      </w:r>
      <w:r w:rsidR="00593C2C" w:rsidRPr="00AB05EF">
        <w:rPr>
          <w:lang w:eastAsia="ja-JP"/>
        </w:rPr>
        <w:t>Xtandi</w:t>
      </w:r>
      <w:r w:rsidR="00593C2C">
        <w:rPr>
          <w:lang w:eastAsia="ja-JP"/>
        </w:rPr>
        <w:t xml:space="preserve">. Þungaðar konur eða konur sem gætu orðið þungaðar eiga ekki að handleika brotnar eða </w:t>
      </w:r>
      <w:r w:rsidR="00593C2C" w:rsidRPr="00AD478B">
        <w:rPr>
          <w:lang w:eastAsia="ja-JP"/>
        </w:rPr>
        <w:t>skemmdar Xtandi töflur án þess að vera í hlífðarhönskum</w:t>
      </w:r>
      <w:r w:rsidR="00593C2C">
        <w:rPr>
          <w:lang w:eastAsia="ja-JP"/>
        </w:rPr>
        <w:t>.</w:t>
      </w:r>
    </w:p>
    <w:p w14:paraId="01EB8E53" w14:textId="77777777" w:rsidR="00B61218" w:rsidRPr="00952570" w:rsidRDefault="00B61218" w:rsidP="00952570"/>
    <w:p w14:paraId="44BFB129" w14:textId="77777777" w:rsidR="00B61218" w:rsidRDefault="00AB26FF" w:rsidP="00952570">
      <w:pPr>
        <w:rPr>
          <w:szCs w:val="22"/>
        </w:rPr>
      </w:pPr>
      <w:r>
        <w:rPr>
          <w:szCs w:val="22"/>
        </w:rPr>
        <w:t>Hugsanlegt er að læknirinn ávísi einnig öðrum lyfjum meðan þú tekur Xtandi.</w:t>
      </w:r>
    </w:p>
    <w:p w14:paraId="08FC55C8" w14:textId="77777777" w:rsidR="00B61218" w:rsidRPr="00952570" w:rsidRDefault="00B61218" w:rsidP="00952570"/>
    <w:p w14:paraId="537382A4" w14:textId="77777777" w:rsidR="00B61218" w:rsidRPr="00952570" w:rsidRDefault="00AB26FF" w:rsidP="00952570">
      <w:r>
        <w:rPr>
          <w:b/>
          <w:szCs w:val="22"/>
        </w:rPr>
        <w:t>Ef notaður er stærri skammtur en mælt er fyrir um</w:t>
      </w:r>
    </w:p>
    <w:p w14:paraId="1167B522" w14:textId="77777777" w:rsidR="00B61218" w:rsidRDefault="00AB26FF" w:rsidP="00952570">
      <w:pPr>
        <w:rPr>
          <w:szCs w:val="22"/>
        </w:rPr>
      </w:pPr>
      <w:r>
        <w:rPr>
          <w:szCs w:val="22"/>
        </w:rPr>
        <w:t>Ef þú tekur fleiri töflur en læknirinn hefur ávísað skaltu hætta notkun Xtandi og hafa samband við lækninn. Þú gætir verið í aukinni hættu á að fá krampa eða aðrar aukaverkanir.</w:t>
      </w:r>
    </w:p>
    <w:p w14:paraId="529C8DE0" w14:textId="77777777" w:rsidR="00B61218" w:rsidRDefault="00B61218" w:rsidP="00952570">
      <w:pPr>
        <w:ind w:right="-2"/>
        <w:rPr>
          <w:szCs w:val="22"/>
        </w:rPr>
      </w:pPr>
    </w:p>
    <w:p w14:paraId="5AFBB0E0" w14:textId="77777777" w:rsidR="00B61218" w:rsidRDefault="00AB26FF" w:rsidP="00952570">
      <w:pPr>
        <w:ind w:right="-2"/>
        <w:rPr>
          <w:szCs w:val="22"/>
        </w:rPr>
      </w:pPr>
      <w:r>
        <w:rPr>
          <w:b/>
          <w:szCs w:val="22"/>
        </w:rPr>
        <w:t>Ef gleymist að taka Xtandi</w:t>
      </w:r>
    </w:p>
    <w:p w14:paraId="04BD6DCD" w14:textId="77777777" w:rsidR="00B61218" w:rsidRDefault="00AB26FF" w:rsidP="00952570">
      <w:pPr>
        <w:widowControl w:val="0"/>
        <w:ind w:left="567" w:hanging="567"/>
        <w:rPr>
          <w:szCs w:val="22"/>
        </w:rPr>
      </w:pPr>
      <w:r>
        <w:rPr>
          <w:szCs w:val="22"/>
        </w:rPr>
        <w:t>-</w:t>
      </w:r>
      <w:r>
        <w:rPr>
          <w:szCs w:val="22"/>
        </w:rPr>
        <w:tab/>
        <w:t>Ef þú gleymir að taka Xtandi á venjulegum tíma, skaltu taka venjulegan skammt um leið og þú manst eftir því.</w:t>
      </w:r>
    </w:p>
    <w:p w14:paraId="7229FE94" w14:textId="77777777" w:rsidR="00B61218" w:rsidRDefault="00AB26FF" w:rsidP="00952570">
      <w:pPr>
        <w:widowControl w:val="0"/>
        <w:ind w:left="567" w:hanging="567"/>
        <w:rPr>
          <w:szCs w:val="22"/>
        </w:rPr>
      </w:pPr>
      <w:r>
        <w:rPr>
          <w:szCs w:val="22"/>
        </w:rPr>
        <w:t>-</w:t>
      </w:r>
      <w:r>
        <w:rPr>
          <w:szCs w:val="22"/>
        </w:rPr>
        <w:tab/>
        <w:t>Ef þú gleymir að taka Xtandi í heilan dag skaltu taka venjulegan skammt daginn eftir.</w:t>
      </w:r>
    </w:p>
    <w:p w14:paraId="50185AF1" w14:textId="77777777" w:rsidR="00B61218" w:rsidRDefault="00AB26FF" w:rsidP="00952570">
      <w:pPr>
        <w:widowControl w:val="0"/>
        <w:ind w:left="567" w:hanging="567"/>
        <w:rPr>
          <w:szCs w:val="22"/>
        </w:rPr>
      </w:pPr>
      <w:r>
        <w:rPr>
          <w:szCs w:val="22"/>
        </w:rPr>
        <w:t>-</w:t>
      </w:r>
      <w:r>
        <w:rPr>
          <w:szCs w:val="22"/>
        </w:rPr>
        <w:tab/>
        <w:t>Ef þú gleymir að taka Xtandi lengur en einn dag skaltu hafa samband við lækninn án tafar.</w:t>
      </w:r>
    </w:p>
    <w:p w14:paraId="5165AE09" w14:textId="77777777" w:rsidR="00B61218" w:rsidRDefault="00AB26FF" w:rsidP="00952570">
      <w:pPr>
        <w:widowControl w:val="0"/>
        <w:ind w:left="567" w:hanging="567"/>
        <w:rPr>
          <w:szCs w:val="22"/>
        </w:rPr>
      </w:pPr>
      <w:r>
        <w:rPr>
          <w:szCs w:val="22"/>
        </w:rPr>
        <w:t>-</w:t>
      </w:r>
      <w:r>
        <w:rPr>
          <w:szCs w:val="22"/>
        </w:rPr>
        <w:tab/>
      </w:r>
      <w:r>
        <w:rPr>
          <w:b/>
          <w:szCs w:val="22"/>
        </w:rPr>
        <w:t>Ekki á að taka tvöfaldan skammt</w:t>
      </w:r>
      <w:r>
        <w:rPr>
          <w:szCs w:val="22"/>
        </w:rPr>
        <w:t xml:space="preserve"> til að bæta upp skammt sem gleymst hefur að taka.</w:t>
      </w:r>
    </w:p>
    <w:p w14:paraId="44D26AFB" w14:textId="77777777" w:rsidR="00B61218" w:rsidRDefault="00B61218" w:rsidP="00952570">
      <w:pPr>
        <w:ind w:right="-2"/>
        <w:rPr>
          <w:szCs w:val="22"/>
        </w:rPr>
      </w:pPr>
    </w:p>
    <w:p w14:paraId="575F059C" w14:textId="77777777" w:rsidR="00B61218" w:rsidRPr="00952570" w:rsidRDefault="00AB26FF" w:rsidP="00952570">
      <w:r>
        <w:rPr>
          <w:b/>
          <w:szCs w:val="22"/>
        </w:rPr>
        <w:t>Ef hætt er að nota Xtandi</w:t>
      </w:r>
    </w:p>
    <w:p w14:paraId="7367171F" w14:textId="77777777" w:rsidR="00B61218" w:rsidRDefault="00AB26FF" w:rsidP="00952570">
      <w:pPr>
        <w:widowControl w:val="0"/>
        <w:rPr>
          <w:szCs w:val="22"/>
        </w:rPr>
      </w:pPr>
      <w:r>
        <w:rPr>
          <w:szCs w:val="22"/>
        </w:rPr>
        <w:t>Hættu ekki notkun lyfsins nema læknirinn hafi sagt þér að gera það.</w:t>
      </w:r>
    </w:p>
    <w:p w14:paraId="54EEFE37" w14:textId="77777777" w:rsidR="00B61218" w:rsidRDefault="00B61218" w:rsidP="00952570">
      <w:pPr>
        <w:widowControl w:val="0"/>
        <w:rPr>
          <w:szCs w:val="22"/>
        </w:rPr>
      </w:pPr>
    </w:p>
    <w:p w14:paraId="6F9B6ADB" w14:textId="77777777" w:rsidR="00B61218" w:rsidRDefault="00AB26FF" w:rsidP="00952570">
      <w:pPr>
        <w:widowControl w:val="0"/>
        <w:rPr>
          <w:szCs w:val="22"/>
        </w:rPr>
      </w:pPr>
      <w:r>
        <w:rPr>
          <w:szCs w:val="22"/>
        </w:rPr>
        <w:t>Leitið til læknisins ef þörf er á frekari upplýsingum um notkun lyfsins.</w:t>
      </w:r>
    </w:p>
    <w:p w14:paraId="385F3C76" w14:textId="77777777" w:rsidR="00B61218" w:rsidRDefault="00B61218" w:rsidP="00952570">
      <w:pPr>
        <w:rPr>
          <w:szCs w:val="22"/>
        </w:rPr>
      </w:pPr>
    </w:p>
    <w:p w14:paraId="389F39BC" w14:textId="77777777" w:rsidR="00B61218" w:rsidRDefault="00B61218" w:rsidP="00952570">
      <w:pPr>
        <w:rPr>
          <w:szCs w:val="22"/>
        </w:rPr>
      </w:pPr>
    </w:p>
    <w:p w14:paraId="4F76A3FC" w14:textId="77777777" w:rsidR="00B61218" w:rsidRDefault="00AB26FF" w:rsidP="00952570">
      <w:pPr>
        <w:ind w:left="567" w:right="-2" w:hanging="567"/>
        <w:rPr>
          <w:szCs w:val="22"/>
        </w:rPr>
      </w:pPr>
      <w:r>
        <w:rPr>
          <w:b/>
          <w:szCs w:val="22"/>
        </w:rPr>
        <w:t>4.</w:t>
      </w:r>
      <w:r>
        <w:rPr>
          <w:b/>
          <w:szCs w:val="22"/>
        </w:rPr>
        <w:tab/>
        <w:t>Hugsanlegar aukaverkanir</w:t>
      </w:r>
    </w:p>
    <w:p w14:paraId="157DC75A" w14:textId="77777777" w:rsidR="00B61218" w:rsidRDefault="00B61218" w:rsidP="00952570">
      <w:pPr>
        <w:rPr>
          <w:szCs w:val="22"/>
        </w:rPr>
      </w:pPr>
    </w:p>
    <w:p w14:paraId="15558224" w14:textId="77777777" w:rsidR="00B61218" w:rsidRDefault="00AB26FF" w:rsidP="00952570">
      <w:pPr>
        <w:ind w:right="-29"/>
        <w:rPr>
          <w:szCs w:val="22"/>
        </w:rPr>
      </w:pPr>
      <w:r>
        <w:rPr>
          <w:szCs w:val="22"/>
        </w:rPr>
        <w:lastRenderedPageBreak/>
        <w:t>Eins og við á um öll lyf getur þetta lyf valdið aukaverkunum en það gerist þó ekki hjá öllum.</w:t>
      </w:r>
    </w:p>
    <w:p w14:paraId="0C6E6CA2" w14:textId="77777777" w:rsidR="00B61218" w:rsidRDefault="00B61218" w:rsidP="00952570">
      <w:pPr>
        <w:ind w:right="-29"/>
        <w:rPr>
          <w:szCs w:val="22"/>
        </w:rPr>
      </w:pPr>
    </w:p>
    <w:p w14:paraId="034A3642" w14:textId="77777777" w:rsidR="00B61218" w:rsidRPr="00952570" w:rsidRDefault="00AB26FF" w:rsidP="00EA1583">
      <w:pPr>
        <w:keepNext/>
      </w:pPr>
      <w:r>
        <w:rPr>
          <w:b/>
          <w:szCs w:val="22"/>
        </w:rPr>
        <w:t>Krampar</w:t>
      </w:r>
    </w:p>
    <w:p w14:paraId="51102651" w14:textId="77777777" w:rsidR="00DA01B2" w:rsidRPr="00BF21E8" w:rsidRDefault="00AB26FF" w:rsidP="00DA01B2">
      <w:pPr>
        <w:keepNext/>
      </w:pPr>
      <w:r w:rsidRPr="00BF21E8">
        <w:rPr>
          <w:szCs w:val="22"/>
        </w:rPr>
        <w:t xml:space="preserve">Greint var frá krömpum hjá </w:t>
      </w:r>
      <w:r w:rsidR="007F5529">
        <w:rPr>
          <w:szCs w:val="22"/>
        </w:rPr>
        <w:t>6</w:t>
      </w:r>
      <w:r w:rsidRPr="00BF21E8">
        <w:rPr>
          <w:szCs w:val="22"/>
        </w:rPr>
        <w:t> af hverjum 1.000</w:t>
      </w:r>
      <w:r w:rsidR="00E8086D">
        <w:rPr>
          <w:szCs w:val="22"/>
        </w:rPr>
        <w:t> </w:t>
      </w:r>
      <w:r w:rsidRPr="00BF21E8">
        <w:rPr>
          <w:szCs w:val="22"/>
        </w:rPr>
        <w:t xml:space="preserve">einstaklingum sem nota Xtandi og færri en </w:t>
      </w:r>
      <w:r w:rsidR="00E0559B">
        <w:rPr>
          <w:szCs w:val="22"/>
        </w:rPr>
        <w:t>3</w:t>
      </w:r>
      <w:r w:rsidR="00E0559B" w:rsidRPr="00BF21E8">
        <w:rPr>
          <w:szCs w:val="22"/>
        </w:rPr>
        <w:t xml:space="preserve"> </w:t>
      </w:r>
      <w:r w:rsidRPr="00BF21E8">
        <w:rPr>
          <w:szCs w:val="22"/>
        </w:rPr>
        <w:t>af hverjum 1.000</w:t>
      </w:r>
      <w:r w:rsidR="00E8086D">
        <w:rPr>
          <w:szCs w:val="22"/>
        </w:rPr>
        <w:t> </w:t>
      </w:r>
      <w:r w:rsidRPr="00BF21E8">
        <w:rPr>
          <w:szCs w:val="22"/>
        </w:rPr>
        <w:t>einstaklingum sem fengu lyfleysu.</w:t>
      </w:r>
    </w:p>
    <w:p w14:paraId="739ACEF0" w14:textId="77777777" w:rsidR="00DA01B2" w:rsidRPr="00BF21E8" w:rsidRDefault="00DA01B2" w:rsidP="00DA01B2">
      <w:pPr>
        <w:tabs>
          <w:tab w:val="clear" w:pos="567"/>
        </w:tabs>
        <w:autoSpaceDE w:val="0"/>
        <w:autoSpaceDN w:val="0"/>
        <w:adjustRightInd w:val="0"/>
        <w:spacing w:line="240" w:lineRule="auto"/>
        <w:rPr>
          <w:szCs w:val="22"/>
        </w:rPr>
      </w:pPr>
    </w:p>
    <w:p w14:paraId="1501B20B" w14:textId="77777777" w:rsidR="00DA01B2" w:rsidRPr="00BF21E8" w:rsidRDefault="00AB26FF" w:rsidP="00DA01B2">
      <w:pPr>
        <w:tabs>
          <w:tab w:val="clear" w:pos="567"/>
        </w:tabs>
        <w:autoSpaceDE w:val="0"/>
        <w:autoSpaceDN w:val="0"/>
        <w:adjustRightInd w:val="0"/>
        <w:spacing w:line="240" w:lineRule="auto"/>
        <w:rPr>
          <w:szCs w:val="22"/>
        </w:rPr>
      </w:pPr>
      <w:r w:rsidRPr="00BF21E8">
        <w:rPr>
          <w:szCs w:val="22"/>
        </w:rPr>
        <w:t>Meiri líkur eru á krömpum ef tekinn er stærri skammtur af lyfinu en ráðlagt er, ef ákveðin önnur lyf eru notuð eða ef þú ert í meiri hættu á að fá krampa en almennt gengur og gerist.</w:t>
      </w:r>
    </w:p>
    <w:p w14:paraId="7D18165A" w14:textId="77777777" w:rsidR="00B61218" w:rsidRDefault="00B61218" w:rsidP="00952570">
      <w:pPr>
        <w:rPr>
          <w:szCs w:val="22"/>
        </w:rPr>
      </w:pPr>
    </w:p>
    <w:p w14:paraId="201E6A0B" w14:textId="77777777" w:rsidR="00B61218" w:rsidRDefault="00AB26FF" w:rsidP="00952570">
      <w:pPr>
        <w:rPr>
          <w:szCs w:val="22"/>
        </w:rPr>
      </w:pPr>
      <w:r>
        <w:rPr>
          <w:b/>
          <w:szCs w:val="22"/>
        </w:rPr>
        <w:t>Ef þú færð krampa</w:t>
      </w:r>
      <w:r>
        <w:rPr>
          <w:szCs w:val="22"/>
        </w:rPr>
        <w:t>, skaltu hafa samband við lækninn eins fljótt og þú getur.</w:t>
      </w:r>
      <w:r w:rsidR="005D7409">
        <w:rPr>
          <w:szCs w:val="22"/>
        </w:rPr>
        <w:t xml:space="preserve"> Læknirinn þinn gæti ákveðið að þú þurfir að hætta töku Xtandi.</w:t>
      </w:r>
    </w:p>
    <w:p w14:paraId="49D6D879" w14:textId="77777777" w:rsidR="00B61218" w:rsidRDefault="00B61218" w:rsidP="00952570">
      <w:pPr>
        <w:rPr>
          <w:szCs w:val="22"/>
        </w:rPr>
      </w:pPr>
    </w:p>
    <w:p w14:paraId="523B87CD" w14:textId="77777777" w:rsidR="00B61218" w:rsidRPr="00952570" w:rsidRDefault="00AB26FF" w:rsidP="00952570">
      <w:r w:rsidRPr="001568FF">
        <w:rPr>
          <w:b/>
        </w:rPr>
        <w:t>Afturkræft aftara heilakvillaheilkenni (PRES)</w:t>
      </w:r>
    </w:p>
    <w:p w14:paraId="50D5A840" w14:textId="77777777" w:rsidR="00B61218" w:rsidRDefault="00AB26FF" w:rsidP="00952570">
      <w:pPr>
        <w:widowControl w:val="0"/>
        <w:rPr>
          <w:szCs w:val="22"/>
        </w:rPr>
      </w:pPr>
      <w:r>
        <w:rPr>
          <w:szCs w:val="22"/>
        </w:rPr>
        <w:t>Hjá sjúklingum á meðferð með Xtandi hefur í örfáum tilvikum verið greint frá afturkræfu aftara heilakvillaheilkenni (PRES) (getur komið fyrir hjá allt að 1 af hverjum 1.000 einstaklingum), sem er mjög sjaldgæfur afturkræfur kvilli tengdur heila. Ef þú færð flog, versnandi höfuðverk, ringlun, blindu eða aðrar sjóntruflanir hafðu samband við lækninn eins fljótt og auðið er.</w:t>
      </w:r>
    </w:p>
    <w:p w14:paraId="2FA484DB" w14:textId="77777777" w:rsidR="00B61218" w:rsidRPr="00952570" w:rsidRDefault="00B61218" w:rsidP="00952570">
      <w:pPr>
        <w:widowControl w:val="0"/>
      </w:pPr>
    </w:p>
    <w:p w14:paraId="558984B9" w14:textId="77777777" w:rsidR="00B61218" w:rsidRPr="00E530FC" w:rsidRDefault="00AB26FF" w:rsidP="00952570">
      <w:pPr>
        <w:rPr>
          <w:b/>
          <w:bCs/>
          <w:szCs w:val="22"/>
        </w:rPr>
      </w:pPr>
      <w:r w:rsidRPr="00E530FC">
        <w:rPr>
          <w:b/>
          <w:bCs/>
          <w:szCs w:val="22"/>
        </w:rPr>
        <w:t>Aðrar hugsanlegar aukaverkanir eru m.a:</w:t>
      </w:r>
    </w:p>
    <w:p w14:paraId="17B58BC5" w14:textId="77777777" w:rsidR="00B61218" w:rsidRDefault="00B61218" w:rsidP="00952570">
      <w:pPr>
        <w:rPr>
          <w:szCs w:val="22"/>
        </w:rPr>
      </w:pPr>
    </w:p>
    <w:p w14:paraId="2ABFC0E3" w14:textId="77777777" w:rsidR="00DA01B2" w:rsidRPr="00BF21E8" w:rsidRDefault="00AB26FF" w:rsidP="00DA01B2">
      <w:pPr>
        <w:tabs>
          <w:tab w:val="clear" w:pos="567"/>
        </w:tabs>
        <w:autoSpaceDE w:val="0"/>
        <w:autoSpaceDN w:val="0"/>
        <w:adjustRightInd w:val="0"/>
        <w:spacing w:line="240" w:lineRule="auto"/>
      </w:pPr>
      <w:r w:rsidRPr="00BF21E8">
        <w:rPr>
          <w:b/>
          <w:szCs w:val="22"/>
        </w:rPr>
        <w:t xml:space="preserve">Mjög algengar </w:t>
      </w:r>
      <w:r w:rsidRPr="00BF21E8">
        <w:rPr>
          <w:szCs w:val="22"/>
        </w:rPr>
        <w:t>(geta komið fyrir hjá fleiri en 1 af hverjum 10 einstaklingum)</w:t>
      </w:r>
    </w:p>
    <w:p w14:paraId="19578069" w14:textId="77777777" w:rsidR="00DA01B2" w:rsidRPr="00BF21E8" w:rsidRDefault="00AB26FF" w:rsidP="00DA01B2">
      <w:pPr>
        <w:tabs>
          <w:tab w:val="clear" w:pos="567"/>
        </w:tabs>
        <w:autoSpaceDE w:val="0"/>
        <w:autoSpaceDN w:val="0"/>
        <w:adjustRightInd w:val="0"/>
        <w:spacing w:line="240" w:lineRule="auto"/>
        <w:ind w:left="720"/>
        <w:rPr>
          <w:szCs w:val="22"/>
        </w:rPr>
      </w:pPr>
      <w:r w:rsidRPr="00BF21E8">
        <w:rPr>
          <w:szCs w:val="22"/>
        </w:rPr>
        <w:t xml:space="preserve">Þreyta, </w:t>
      </w:r>
      <w:r w:rsidR="006D755D">
        <w:rPr>
          <w:szCs w:val="22"/>
        </w:rPr>
        <w:t xml:space="preserve">byltur, </w:t>
      </w:r>
      <w:r>
        <w:rPr>
          <w:szCs w:val="22"/>
        </w:rPr>
        <w:t>beinbrot</w:t>
      </w:r>
      <w:r w:rsidRPr="00BF21E8">
        <w:rPr>
          <w:szCs w:val="22"/>
        </w:rPr>
        <w:t>, hitasteypa, hár blóðþrýstingur</w:t>
      </w:r>
    </w:p>
    <w:p w14:paraId="4CE5FB9C" w14:textId="77777777" w:rsidR="00DA01B2" w:rsidRPr="00BF21E8" w:rsidRDefault="00DA01B2" w:rsidP="00DA01B2">
      <w:pPr>
        <w:tabs>
          <w:tab w:val="clear" w:pos="567"/>
        </w:tabs>
        <w:autoSpaceDE w:val="0"/>
        <w:autoSpaceDN w:val="0"/>
        <w:adjustRightInd w:val="0"/>
        <w:spacing w:line="240" w:lineRule="auto"/>
        <w:rPr>
          <w:szCs w:val="22"/>
        </w:rPr>
      </w:pPr>
    </w:p>
    <w:p w14:paraId="2DF263BE" w14:textId="77777777" w:rsidR="00DA01B2" w:rsidRPr="00BF21E8" w:rsidRDefault="00AB26FF" w:rsidP="00DA01B2">
      <w:pPr>
        <w:tabs>
          <w:tab w:val="clear" w:pos="567"/>
        </w:tabs>
        <w:autoSpaceDE w:val="0"/>
        <w:autoSpaceDN w:val="0"/>
        <w:adjustRightInd w:val="0"/>
        <w:spacing w:line="240" w:lineRule="auto"/>
        <w:rPr>
          <w:b/>
          <w:szCs w:val="22"/>
        </w:rPr>
      </w:pPr>
      <w:r w:rsidRPr="00481A51">
        <w:rPr>
          <w:b/>
          <w:noProof/>
          <w:szCs w:val="22"/>
        </w:rPr>
        <w:t>Algengar aukaverkanir</w:t>
      </w:r>
      <w:r w:rsidRPr="00BF21E8">
        <w:rPr>
          <w:b/>
          <w:szCs w:val="22"/>
        </w:rPr>
        <w:t xml:space="preserve"> </w:t>
      </w:r>
      <w:r w:rsidRPr="00BF21E8">
        <w:rPr>
          <w:szCs w:val="22"/>
        </w:rPr>
        <w:t>(geta komið fyrir hjá allt að 1 af hverjum 10 einstaklingum)</w:t>
      </w:r>
    </w:p>
    <w:p w14:paraId="46E94238" w14:textId="77777777" w:rsidR="00DA01B2" w:rsidRPr="00BF21E8" w:rsidRDefault="00AB26FF" w:rsidP="00DA01B2">
      <w:pPr>
        <w:tabs>
          <w:tab w:val="clear" w:pos="567"/>
        </w:tabs>
        <w:autoSpaceDE w:val="0"/>
        <w:autoSpaceDN w:val="0"/>
        <w:adjustRightInd w:val="0"/>
        <w:spacing w:line="240" w:lineRule="auto"/>
        <w:ind w:left="720"/>
        <w:rPr>
          <w:szCs w:val="22"/>
        </w:rPr>
      </w:pPr>
      <w:r>
        <w:rPr>
          <w:szCs w:val="22"/>
        </w:rPr>
        <w:t xml:space="preserve">Höfuðverkur, </w:t>
      </w:r>
      <w:r w:rsidRPr="00BF21E8">
        <w:rPr>
          <w:szCs w:val="22"/>
        </w:rPr>
        <w:t xml:space="preserve">kvíðatilfinning, húðþurrkur, kláði, minniserfiðleikar, </w:t>
      </w:r>
      <w:r w:rsidR="00BE4AAE">
        <w:rPr>
          <w:szCs w:val="22"/>
        </w:rPr>
        <w:t xml:space="preserve">teppa í hjartaslagæðum (blóðþurrðarhjartasjúkdómur), </w:t>
      </w:r>
      <w:r w:rsidRPr="00BF21E8">
        <w:t xml:space="preserve">brjóstastækkun hjá körlum (gynaecomastia), </w:t>
      </w:r>
      <w:r w:rsidR="009E05C5">
        <w:t>verkur í geirvörtum, eymsli í brjóstum,</w:t>
      </w:r>
      <w:r w:rsidR="009E05C5" w:rsidRPr="00BF21E8">
        <w:t xml:space="preserve"> </w:t>
      </w:r>
      <w:r w:rsidRPr="00BF21E8">
        <w:t xml:space="preserve">einkenni um heilkenni fótaóeirðar (óstjórnleg þörf fyrir að hreyfa hluta líkamans, yfirleitt fætur), </w:t>
      </w:r>
      <w:r w:rsidRPr="00BF21E8">
        <w:rPr>
          <w:szCs w:val="22"/>
        </w:rPr>
        <w:t>minnkuð einbeiting, gleymska</w:t>
      </w:r>
      <w:r w:rsidR="0019440D">
        <w:rPr>
          <w:szCs w:val="22"/>
        </w:rPr>
        <w:t>, breytt bragðskyn</w:t>
      </w:r>
      <w:r w:rsidR="007F5529">
        <w:rPr>
          <w:szCs w:val="22"/>
        </w:rPr>
        <w:t>,</w:t>
      </w:r>
      <w:r w:rsidR="007F5529" w:rsidRPr="007F5529">
        <w:rPr>
          <w:szCs w:val="22"/>
        </w:rPr>
        <w:t xml:space="preserve"> </w:t>
      </w:r>
      <w:r w:rsidR="007F5529">
        <w:rPr>
          <w:szCs w:val="22"/>
        </w:rPr>
        <w:t>erfiðleikar við að hugsa skýrt</w:t>
      </w:r>
    </w:p>
    <w:p w14:paraId="7D9E4225" w14:textId="77777777" w:rsidR="00B61218" w:rsidRDefault="00B61218" w:rsidP="00952570">
      <w:pPr>
        <w:rPr>
          <w:szCs w:val="22"/>
        </w:rPr>
      </w:pPr>
    </w:p>
    <w:p w14:paraId="3B5C838C" w14:textId="77777777" w:rsidR="00B61218" w:rsidRDefault="00AB26FF" w:rsidP="00952570">
      <w:pPr>
        <w:rPr>
          <w:szCs w:val="22"/>
        </w:rPr>
      </w:pPr>
      <w:r>
        <w:rPr>
          <w:b/>
          <w:szCs w:val="22"/>
        </w:rPr>
        <w:t xml:space="preserve">Sjaldgæfar aukaverkanir </w:t>
      </w:r>
      <w:r>
        <w:rPr>
          <w:szCs w:val="22"/>
        </w:rPr>
        <w:t>(geta komið fyrir hjá allt að 1 af hverjum 100 einstaklingum)</w:t>
      </w:r>
    </w:p>
    <w:p w14:paraId="672F604F" w14:textId="77777777" w:rsidR="00B61218" w:rsidRDefault="00AB26FF" w:rsidP="00952570">
      <w:pPr>
        <w:ind w:left="720"/>
        <w:rPr>
          <w:szCs w:val="22"/>
        </w:rPr>
      </w:pPr>
      <w:r>
        <w:rPr>
          <w:szCs w:val="22"/>
        </w:rPr>
        <w:t>Ofskynjanir, fá hvít blóðkorn</w:t>
      </w:r>
      <w:r w:rsidR="00907C07">
        <w:rPr>
          <w:szCs w:val="22"/>
        </w:rPr>
        <w:t xml:space="preserve">, hækkuð gildi lifrarensíma </w:t>
      </w:r>
      <w:r w:rsidR="007112EC">
        <w:rPr>
          <w:szCs w:val="22"/>
        </w:rPr>
        <w:t xml:space="preserve">í </w:t>
      </w:r>
      <w:r w:rsidR="00907C07">
        <w:rPr>
          <w:szCs w:val="22"/>
        </w:rPr>
        <w:t>blóðp</w:t>
      </w:r>
      <w:r w:rsidR="007112EC">
        <w:rPr>
          <w:szCs w:val="22"/>
        </w:rPr>
        <w:t>rufu</w:t>
      </w:r>
      <w:r w:rsidR="00907C07">
        <w:rPr>
          <w:szCs w:val="22"/>
        </w:rPr>
        <w:t xml:space="preserve"> (merki um lifrarvandamál)</w:t>
      </w:r>
    </w:p>
    <w:p w14:paraId="1F8E975C" w14:textId="77777777" w:rsidR="00B61218" w:rsidRDefault="00B61218" w:rsidP="00952570">
      <w:pPr>
        <w:tabs>
          <w:tab w:val="left" w:pos="1105"/>
        </w:tabs>
        <w:rPr>
          <w:szCs w:val="22"/>
        </w:rPr>
      </w:pPr>
    </w:p>
    <w:p w14:paraId="3C516409" w14:textId="77777777" w:rsidR="00DA01B2" w:rsidRPr="00BF21E8" w:rsidRDefault="00AB26FF" w:rsidP="00DA01B2">
      <w:pPr>
        <w:tabs>
          <w:tab w:val="clear" w:pos="567"/>
        </w:tabs>
        <w:autoSpaceDE w:val="0"/>
        <w:autoSpaceDN w:val="0"/>
        <w:adjustRightInd w:val="0"/>
        <w:spacing w:line="240" w:lineRule="auto"/>
        <w:rPr>
          <w:szCs w:val="22"/>
        </w:rPr>
      </w:pPr>
      <w:r w:rsidRPr="00BF21E8">
        <w:rPr>
          <w:b/>
          <w:szCs w:val="22"/>
        </w:rPr>
        <w:t>Tíðni ekki þekkt</w:t>
      </w:r>
      <w:r w:rsidRPr="00BF21E8">
        <w:rPr>
          <w:szCs w:val="22"/>
        </w:rPr>
        <w:t xml:space="preserve"> (</w:t>
      </w:r>
      <w:r w:rsidRPr="00BF21E8">
        <w:rPr>
          <w:bCs/>
          <w:szCs w:val="22"/>
        </w:rPr>
        <w:t>ekki</w:t>
      </w:r>
      <w:r w:rsidRPr="00BF21E8">
        <w:rPr>
          <w:szCs w:val="22"/>
        </w:rPr>
        <w:t xml:space="preserve"> hægt að áætla tíðni út frá fyrirliggjandi gögnum)</w:t>
      </w:r>
    </w:p>
    <w:p w14:paraId="19778F47" w14:textId="4F960D29" w:rsidR="00DA01B2" w:rsidRPr="00BF21E8" w:rsidRDefault="00AB26FF" w:rsidP="00DA01B2">
      <w:pPr>
        <w:tabs>
          <w:tab w:val="clear" w:pos="567"/>
        </w:tabs>
        <w:autoSpaceDE w:val="0"/>
        <w:autoSpaceDN w:val="0"/>
        <w:adjustRightInd w:val="0"/>
        <w:spacing w:line="240" w:lineRule="auto"/>
        <w:ind w:left="720"/>
        <w:rPr>
          <w:szCs w:val="22"/>
        </w:rPr>
      </w:pPr>
      <w:r w:rsidRPr="00BF21E8">
        <w:rPr>
          <w:szCs w:val="22"/>
        </w:rPr>
        <w:t>Vöðvaverkir, vöðvakrampar, vöðvamáttleysi, bakverkir, breytingar á hjartalínuriti (QT</w:t>
      </w:r>
      <w:r w:rsidRPr="00BF21E8">
        <w:rPr>
          <w:szCs w:val="22"/>
        </w:rPr>
        <w:noBreakHyphen/>
        <w:t>lenging)</w:t>
      </w:r>
      <w:r>
        <w:rPr>
          <w:szCs w:val="22"/>
        </w:rPr>
        <w:t xml:space="preserve">, </w:t>
      </w:r>
      <w:r w:rsidR="008F7232">
        <w:rPr>
          <w:szCs w:val="22"/>
        </w:rPr>
        <w:t>erfi</w:t>
      </w:r>
      <w:r w:rsidR="008F7232" w:rsidRPr="00617BDC">
        <w:rPr>
          <w:szCs w:val="22"/>
        </w:rPr>
        <w:t xml:space="preserve">ðleikar við að </w:t>
      </w:r>
      <w:r w:rsidR="008F7232">
        <w:rPr>
          <w:szCs w:val="22"/>
        </w:rPr>
        <w:t>gleypa</w:t>
      </w:r>
      <w:r w:rsidR="008F7232" w:rsidRPr="00617BDC">
        <w:rPr>
          <w:szCs w:val="22"/>
        </w:rPr>
        <w:t xml:space="preserve"> lyfi</w:t>
      </w:r>
      <w:r w:rsidR="008F7232">
        <w:rPr>
          <w:szCs w:val="22"/>
        </w:rPr>
        <w:t>ð m.a. gæti lyfið staðið í þér</w:t>
      </w:r>
      <w:r w:rsidR="008F7232" w:rsidRPr="00617BDC">
        <w:rPr>
          <w:szCs w:val="22"/>
        </w:rPr>
        <w:t xml:space="preserve">, </w:t>
      </w:r>
      <w:r>
        <w:rPr>
          <w:szCs w:val="22"/>
        </w:rPr>
        <w:t xml:space="preserve">magaóþægindi þar með talin ógleði, </w:t>
      </w:r>
      <w:r w:rsidR="00CA69FC" w:rsidRPr="005B64BC">
        <w:rPr>
          <w:szCs w:val="22"/>
        </w:rPr>
        <w:t>viðbrögð í húð sem valda rauðum blettum eða flekkjum á húðinni og geta litið út eins og skotskífa eða „skotmark“ með dökkrauðri miðju sem er umlukt fölari rauðum hringjum (regnbogaroði)</w:t>
      </w:r>
      <w:r w:rsidR="00CA69FC">
        <w:rPr>
          <w:szCs w:val="22"/>
        </w:rPr>
        <w:t>,</w:t>
      </w:r>
      <w:r w:rsidR="00CA69FC" w:rsidRPr="005B64BC">
        <w:rPr>
          <w:szCs w:val="22"/>
        </w:rPr>
        <w:t xml:space="preserve"> </w:t>
      </w:r>
      <w:r w:rsidR="00907C07">
        <w:rPr>
          <w:szCs w:val="22"/>
        </w:rPr>
        <w:t>eða önnur alvarleg húðviðbrögð sem koma fram sem rauð</w:t>
      </w:r>
      <w:r w:rsidR="007112EC">
        <w:rPr>
          <w:szCs w:val="22"/>
        </w:rPr>
        <w:t>leitir</w:t>
      </w:r>
      <w:r w:rsidR="00907C07">
        <w:rPr>
          <w:szCs w:val="22"/>
        </w:rPr>
        <w:t>,</w:t>
      </w:r>
      <w:r w:rsidR="006920AB">
        <w:rPr>
          <w:szCs w:val="22"/>
        </w:rPr>
        <w:t xml:space="preserve"> skotskífulaga eða hringlaga flekkir, sem</w:t>
      </w:r>
      <w:r w:rsidR="00907C07">
        <w:rPr>
          <w:szCs w:val="22"/>
        </w:rPr>
        <w:t xml:space="preserve"> ekki </w:t>
      </w:r>
      <w:r w:rsidR="006920AB">
        <w:rPr>
          <w:szCs w:val="22"/>
        </w:rPr>
        <w:t xml:space="preserve">eru </w:t>
      </w:r>
      <w:r w:rsidR="00907C07">
        <w:rPr>
          <w:szCs w:val="22"/>
        </w:rPr>
        <w:t>upphleyptir, á búknum, oft með blöðru</w:t>
      </w:r>
      <w:r w:rsidR="006920AB">
        <w:rPr>
          <w:szCs w:val="22"/>
        </w:rPr>
        <w:t>myndun</w:t>
      </w:r>
      <w:r w:rsidR="00907C07">
        <w:rPr>
          <w:szCs w:val="22"/>
        </w:rPr>
        <w:t xml:space="preserve"> í miðjunni, húðflögnun, sárum í munni, hálsi, nefi, kynfærum og augum sem geta komið fram stuttu</w:t>
      </w:r>
      <w:r w:rsidR="00FA52BE">
        <w:rPr>
          <w:szCs w:val="22"/>
        </w:rPr>
        <w:t xml:space="preserve"> á</w:t>
      </w:r>
      <w:r w:rsidR="00907C07">
        <w:rPr>
          <w:szCs w:val="22"/>
        </w:rPr>
        <w:t xml:space="preserve"> eftir hita og flensulíkum einkennum</w:t>
      </w:r>
      <w:r w:rsidR="00907C07" w:rsidRPr="00DA1794">
        <w:rPr>
          <w:rFonts w:cs="Arial"/>
          <w:szCs w:val="22"/>
        </w:rPr>
        <w:t xml:space="preserve"> (Stevens</w:t>
      </w:r>
      <w:r w:rsidR="00907C07" w:rsidRPr="00DA1794">
        <w:rPr>
          <w:rFonts w:cs="Arial"/>
          <w:szCs w:val="22"/>
        </w:rPr>
        <w:noBreakHyphen/>
        <w:t xml:space="preserve">Johnson heilkenni), </w:t>
      </w:r>
      <w:r>
        <w:rPr>
          <w:szCs w:val="22"/>
        </w:rPr>
        <w:t>útbrot, uppköst, þroti í andliti, vörum, tungu og/eða hálsi, fækkun blóðflagna (sem eykur hættu á blæðingum eða mari), niðurgangur</w:t>
      </w:r>
      <w:r w:rsidR="00E16FFA">
        <w:rPr>
          <w:szCs w:val="22"/>
        </w:rPr>
        <w:t xml:space="preserve">, minnkuð </w:t>
      </w:r>
      <w:r w:rsidR="00AF4864">
        <w:rPr>
          <w:szCs w:val="22"/>
        </w:rPr>
        <w:t>matar</w:t>
      </w:r>
      <w:r w:rsidR="00E16FFA">
        <w:rPr>
          <w:szCs w:val="22"/>
        </w:rPr>
        <w:t>lyst</w:t>
      </w:r>
    </w:p>
    <w:p w14:paraId="1AC060C0" w14:textId="77777777" w:rsidR="00B61218" w:rsidRDefault="00B61218" w:rsidP="00952570">
      <w:pPr>
        <w:rPr>
          <w:szCs w:val="22"/>
        </w:rPr>
      </w:pPr>
    </w:p>
    <w:p w14:paraId="614C63F0" w14:textId="77777777" w:rsidR="00B61218" w:rsidRPr="00952570" w:rsidRDefault="00AB26FF" w:rsidP="00B61218">
      <w:r>
        <w:rPr>
          <w:b/>
          <w:szCs w:val="22"/>
        </w:rPr>
        <w:t>Tilkynning aukaverkana</w:t>
      </w:r>
    </w:p>
    <w:p w14:paraId="4AA2E540" w14:textId="77777777" w:rsidR="00B61218" w:rsidRDefault="00AB26FF" w:rsidP="00952570">
      <w:pPr>
        <w:ind w:right="-2"/>
      </w:pPr>
      <w:r>
        <w:rPr>
          <w:szCs w:val="22"/>
        </w:rPr>
        <w:t>Látið lækninn vita um allar aukaverkanir.</w:t>
      </w:r>
      <w:r>
        <w:rPr>
          <w:b/>
          <w:szCs w:val="22"/>
        </w:rPr>
        <w:t xml:space="preserve"> </w:t>
      </w:r>
      <w:r>
        <w:rPr>
          <w:szCs w:val="22"/>
        </w:rPr>
        <w:t xml:space="preserve">Þetta gildir einnig um aukaverkanir sem ekki er minnst á í þessum fylgiseðli. Einnig er hægt að tilkynna aukaverkanir beint </w:t>
      </w:r>
      <w:r w:rsidRPr="006A5F47">
        <w:rPr>
          <w:szCs w:val="22"/>
          <w:highlight w:val="lightGray"/>
        </w:rPr>
        <w:t xml:space="preserve">samkvæmt fyrirkomulagi sem gildir í hverju landi fyrir sig, sjá </w:t>
      </w:r>
      <w:hyperlink r:id="rId42" w:history="1">
        <w:r w:rsidRPr="00DA1794">
          <w:rPr>
            <w:rStyle w:val="Hyperlink"/>
            <w:rFonts w:eastAsia="Calibri"/>
            <w:szCs w:val="22"/>
            <w:highlight w:val="lightGray"/>
          </w:rPr>
          <w:t>Appendix V</w:t>
        </w:r>
      </w:hyperlink>
      <w:r>
        <w:rPr>
          <w:szCs w:val="22"/>
        </w:rPr>
        <w:t>. Með því að tilkynna aukaverkanir er hægt að hjálpa til við að auka upplýsingar um öryggi lyfsins.</w:t>
      </w:r>
    </w:p>
    <w:p w14:paraId="664193C7" w14:textId="77777777" w:rsidR="00B61218" w:rsidRDefault="00B61218" w:rsidP="00952570">
      <w:pPr>
        <w:ind w:right="-2"/>
        <w:rPr>
          <w:szCs w:val="22"/>
        </w:rPr>
      </w:pPr>
    </w:p>
    <w:p w14:paraId="7CCF16BA" w14:textId="77777777" w:rsidR="00B61218" w:rsidRDefault="00B61218" w:rsidP="00952570">
      <w:pPr>
        <w:ind w:right="-2"/>
        <w:rPr>
          <w:szCs w:val="22"/>
        </w:rPr>
      </w:pPr>
    </w:p>
    <w:p w14:paraId="2FA7CAD1" w14:textId="77777777" w:rsidR="00B61218" w:rsidRPr="00952570" w:rsidRDefault="00AB26FF" w:rsidP="00A36270">
      <w:pPr>
        <w:keepNext/>
        <w:ind w:left="567" w:hanging="567"/>
      </w:pPr>
      <w:r>
        <w:rPr>
          <w:b/>
          <w:szCs w:val="22"/>
        </w:rPr>
        <w:lastRenderedPageBreak/>
        <w:t>5.</w:t>
      </w:r>
      <w:r>
        <w:rPr>
          <w:b/>
          <w:szCs w:val="22"/>
        </w:rPr>
        <w:tab/>
        <w:t>Hvernig geyma á Xtandi</w:t>
      </w:r>
    </w:p>
    <w:p w14:paraId="531C8778" w14:textId="77777777" w:rsidR="00B61218" w:rsidRDefault="00B61218" w:rsidP="00952570">
      <w:pPr>
        <w:ind w:right="-2"/>
        <w:rPr>
          <w:szCs w:val="22"/>
        </w:rPr>
      </w:pPr>
    </w:p>
    <w:p w14:paraId="0885F4BE" w14:textId="77777777" w:rsidR="00B61218" w:rsidRDefault="00AB26FF" w:rsidP="00952570">
      <w:pPr>
        <w:rPr>
          <w:szCs w:val="22"/>
        </w:rPr>
      </w:pPr>
      <w:r>
        <w:rPr>
          <w:szCs w:val="22"/>
        </w:rPr>
        <w:t>Geymið lyfið þar sem börn hvorki ná til né sjá.</w:t>
      </w:r>
    </w:p>
    <w:p w14:paraId="160AD0F4" w14:textId="77777777" w:rsidR="00B61218" w:rsidRDefault="00B61218" w:rsidP="00952570">
      <w:pPr>
        <w:ind w:right="-2"/>
        <w:rPr>
          <w:szCs w:val="22"/>
        </w:rPr>
      </w:pPr>
    </w:p>
    <w:p w14:paraId="37FECF66" w14:textId="77777777" w:rsidR="00B61218" w:rsidRDefault="00AB26FF" w:rsidP="00952570">
      <w:pPr>
        <w:rPr>
          <w:szCs w:val="22"/>
        </w:rPr>
      </w:pPr>
      <w:r>
        <w:rPr>
          <w:szCs w:val="22"/>
        </w:rPr>
        <w:t>Ekki skal nota lyfið eftir fyrningardagsetningu sem tilgreind er á pappaveskinu og ytri öskju á eftir EXP. Fyrningardagsetning er síðasti dagur mánaðarins sem þar kemur fram.</w:t>
      </w:r>
    </w:p>
    <w:p w14:paraId="45673CB8" w14:textId="77777777" w:rsidR="00B61218" w:rsidRDefault="00B61218" w:rsidP="00952570">
      <w:pPr>
        <w:ind w:right="-2"/>
        <w:rPr>
          <w:szCs w:val="22"/>
        </w:rPr>
      </w:pPr>
    </w:p>
    <w:p w14:paraId="24912F52" w14:textId="77777777" w:rsidR="00B61218" w:rsidRDefault="00AB26FF" w:rsidP="00952570">
      <w:pPr>
        <w:rPr>
          <w:szCs w:val="22"/>
        </w:rPr>
      </w:pPr>
      <w:r>
        <w:rPr>
          <w:szCs w:val="22"/>
        </w:rPr>
        <w:t>Engin sérstök fyrirmæli eru um geymsluaðstæður lyfsins.</w:t>
      </w:r>
    </w:p>
    <w:p w14:paraId="70D11369" w14:textId="77777777" w:rsidR="00B61218" w:rsidRDefault="00B61218" w:rsidP="00952570">
      <w:pPr>
        <w:ind w:right="-2"/>
        <w:rPr>
          <w:szCs w:val="22"/>
        </w:rPr>
      </w:pPr>
    </w:p>
    <w:p w14:paraId="1FE28CF2" w14:textId="77777777" w:rsidR="00B61218" w:rsidRDefault="00AB26FF" w:rsidP="00952570">
      <w:pPr>
        <w:ind w:right="-2"/>
        <w:rPr>
          <w:szCs w:val="22"/>
        </w:rPr>
      </w:pPr>
      <w:r>
        <w:rPr>
          <w:szCs w:val="22"/>
        </w:rPr>
        <w:t>Ekki má skola lyfjum niður í frárennslislagnir eða fleygja þeim með heimilissorpi. Leitið ráða í apóteki um hvernig heppilegast er að farga lyfjum sem hætt er að nota. Markmiðið er að vernda umhverfið.</w:t>
      </w:r>
    </w:p>
    <w:p w14:paraId="5145E5AC" w14:textId="77777777" w:rsidR="00B61218" w:rsidRDefault="00B61218" w:rsidP="00952570">
      <w:pPr>
        <w:ind w:right="-2"/>
        <w:rPr>
          <w:szCs w:val="22"/>
        </w:rPr>
      </w:pPr>
    </w:p>
    <w:p w14:paraId="0188D573" w14:textId="77777777" w:rsidR="00B61218" w:rsidRDefault="00B61218" w:rsidP="00952570">
      <w:pPr>
        <w:ind w:right="-2"/>
        <w:rPr>
          <w:szCs w:val="22"/>
        </w:rPr>
      </w:pPr>
    </w:p>
    <w:p w14:paraId="797147B5" w14:textId="77777777" w:rsidR="00B61218" w:rsidRPr="00952570" w:rsidRDefault="00AB26FF" w:rsidP="002F7523">
      <w:pPr>
        <w:keepNext/>
        <w:ind w:right="-2"/>
      </w:pPr>
      <w:r>
        <w:rPr>
          <w:b/>
          <w:szCs w:val="22"/>
        </w:rPr>
        <w:t>6.</w:t>
      </w:r>
      <w:r>
        <w:rPr>
          <w:b/>
          <w:szCs w:val="22"/>
        </w:rPr>
        <w:tab/>
        <w:t>Pakkningar og aðrar upplýsingar</w:t>
      </w:r>
    </w:p>
    <w:p w14:paraId="09D8EE08" w14:textId="77777777" w:rsidR="00B61218" w:rsidRDefault="00B61218" w:rsidP="002F7523">
      <w:pPr>
        <w:keepNext/>
        <w:rPr>
          <w:szCs w:val="22"/>
        </w:rPr>
      </w:pPr>
    </w:p>
    <w:p w14:paraId="623070E9" w14:textId="77777777" w:rsidR="00B61218" w:rsidRPr="00952570" w:rsidRDefault="00AB26FF" w:rsidP="00952570">
      <w:pPr>
        <w:ind w:right="-2"/>
      </w:pPr>
      <w:r>
        <w:rPr>
          <w:b/>
          <w:szCs w:val="22"/>
        </w:rPr>
        <w:t>Xtandi inniheldur</w:t>
      </w:r>
    </w:p>
    <w:p w14:paraId="776889D6" w14:textId="77777777" w:rsidR="00B61218" w:rsidRPr="00952570" w:rsidRDefault="00AB26FF" w:rsidP="00952570">
      <w:pPr>
        <w:ind w:right="-2"/>
      </w:pPr>
      <w:r>
        <w:rPr>
          <w:szCs w:val="22"/>
        </w:rPr>
        <w:t>Virka innihaldsefnið er enzaluta</w:t>
      </w:r>
      <w:r w:rsidR="00765CE7">
        <w:rPr>
          <w:szCs w:val="22"/>
        </w:rPr>
        <w:t>mid</w:t>
      </w:r>
      <w:r w:rsidR="00555CAC">
        <w:rPr>
          <w:szCs w:val="22"/>
        </w:rPr>
        <w:t>.</w:t>
      </w:r>
    </w:p>
    <w:p w14:paraId="007CC5DD" w14:textId="77777777" w:rsidR="00B61218" w:rsidRDefault="00AB26FF" w:rsidP="00B61218">
      <w:pPr>
        <w:ind w:right="-2"/>
        <w:rPr>
          <w:szCs w:val="22"/>
        </w:rPr>
      </w:pPr>
      <w:r>
        <w:rPr>
          <w:szCs w:val="22"/>
        </w:rPr>
        <w:t>Hver Xtandi 40</w:t>
      </w:r>
      <w:r w:rsidR="00E8086D">
        <w:rPr>
          <w:szCs w:val="22"/>
        </w:rPr>
        <w:t> </w:t>
      </w:r>
      <w:r>
        <w:rPr>
          <w:szCs w:val="22"/>
        </w:rPr>
        <w:t>mg filmuhúðuð tafla inniheldur 40</w:t>
      </w:r>
      <w:r w:rsidR="00E8086D">
        <w:rPr>
          <w:szCs w:val="22"/>
        </w:rPr>
        <w:t> </w:t>
      </w:r>
      <w:r>
        <w:rPr>
          <w:szCs w:val="22"/>
        </w:rPr>
        <w:t>mg af enzaluta</w:t>
      </w:r>
      <w:r w:rsidR="00765CE7">
        <w:rPr>
          <w:szCs w:val="22"/>
        </w:rPr>
        <w:t>mid</w:t>
      </w:r>
      <w:r>
        <w:rPr>
          <w:szCs w:val="22"/>
        </w:rPr>
        <w:t>i.</w:t>
      </w:r>
    </w:p>
    <w:p w14:paraId="4DBF7126" w14:textId="77777777" w:rsidR="00B61218" w:rsidRPr="001E04D6" w:rsidRDefault="00AB26FF" w:rsidP="00B61218">
      <w:pPr>
        <w:ind w:right="-2"/>
        <w:rPr>
          <w:rFonts w:eastAsia="Arial"/>
          <w:szCs w:val="22"/>
        </w:rPr>
      </w:pPr>
      <w:r w:rsidRPr="001E04D6">
        <w:rPr>
          <w:szCs w:val="22"/>
        </w:rPr>
        <w:t>Hver Xtandi 80</w:t>
      </w:r>
      <w:r w:rsidR="00E8086D">
        <w:rPr>
          <w:szCs w:val="22"/>
        </w:rPr>
        <w:t> </w:t>
      </w:r>
      <w:r w:rsidRPr="001E04D6">
        <w:rPr>
          <w:szCs w:val="22"/>
        </w:rPr>
        <w:t>mg filmuhúðuð tafla inniheldur 80</w:t>
      </w:r>
      <w:r w:rsidR="00E8086D">
        <w:rPr>
          <w:szCs w:val="22"/>
        </w:rPr>
        <w:t> </w:t>
      </w:r>
      <w:r w:rsidRPr="001E04D6">
        <w:rPr>
          <w:szCs w:val="22"/>
        </w:rPr>
        <w:t>mg af enzaluta</w:t>
      </w:r>
      <w:r w:rsidR="00765CE7">
        <w:rPr>
          <w:szCs w:val="22"/>
        </w:rPr>
        <w:t>mid</w:t>
      </w:r>
      <w:r w:rsidRPr="001E04D6">
        <w:rPr>
          <w:szCs w:val="22"/>
        </w:rPr>
        <w:t>i.</w:t>
      </w:r>
    </w:p>
    <w:p w14:paraId="44648BAF" w14:textId="77777777" w:rsidR="00B61218" w:rsidRPr="001E04D6" w:rsidRDefault="00B61218" w:rsidP="00B61218">
      <w:pPr>
        <w:ind w:right="-2"/>
        <w:rPr>
          <w:rFonts w:eastAsia="Arial"/>
          <w:szCs w:val="22"/>
        </w:rPr>
      </w:pPr>
    </w:p>
    <w:p w14:paraId="604F8573" w14:textId="77777777" w:rsidR="00B61218" w:rsidRPr="001E04D6" w:rsidRDefault="00AB26FF" w:rsidP="00952570">
      <w:pPr>
        <w:ind w:right="-2"/>
        <w:rPr>
          <w:rFonts w:eastAsia="Arial"/>
          <w:szCs w:val="22"/>
        </w:rPr>
      </w:pPr>
      <w:r w:rsidRPr="001E04D6">
        <w:rPr>
          <w:szCs w:val="22"/>
        </w:rPr>
        <w:t>Önnur innihaldsefni í filmuhúðuðu töflunum eru:</w:t>
      </w:r>
    </w:p>
    <w:p w14:paraId="65BF748D" w14:textId="77777777" w:rsidR="00B61218" w:rsidRPr="0087354C" w:rsidRDefault="00AB26FF" w:rsidP="00562653">
      <w:pPr>
        <w:pStyle w:val="ListParagraph"/>
        <w:numPr>
          <w:ilvl w:val="0"/>
          <w:numId w:val="9"/>
        </w:numPr>
        <w:ind w:left="567" w:hanging="567"/>
        <w:rPr>
          <w:sz w:val="22"/>
          <w:szCs w:val="22"/>
        </w:rPr>
      </w:pPr>
      <w:r w:rsidRPr="0087354C">
        <w:rPr>
          <w:sz w:val="22"/>
          <w:szCs w:val="22"/>
        </w:rPr>
        <w:t>Töflukjarni: Hýprómellós</w:t>
      </w:r>
      <w:r w:rsidR="0054743A">
        <w:rPr>
          <w:sz w:val="22"/>
          <w:szCs w:val="22"/>
        </w:rPr>
        <w:t>a</w:t>
      </w:r>
      <w:r w:rsidRPr="0087354C">
        <w:rPr>
          <w:sz w:val="22"/>
          <w:szCs w:val="22"/>
        </w:rPr>
        <w:t xml:space="preserve"> asetat súkkinat, örkr</w:t>
      </w:r>
      <w:r w:rsidR="0054743A">
        <w:rPr>
          <w:sz w:val="22"/>
          <w:szCs w:val="22"/>
        </w:rPr>
        <w:t>i</w:t>
      </w:r>
      <w:r w:rsidRPr="0087354C">
        <w:rPr>
          <w:sz w:val="22"/>
          <w:szCs w:val="22"/>
        </w:rPr>
        <w:t>stalla</w:t>
      </w:r>
      <w:r w:rsidR="0054743A">
        <w:rPr>
          <w:sz w:val="22"/>
          <w:szCs w:val="22"/>
        </w:rPr>
        <w:t>ður</w:t>
      </w:r>
      <w:r w:rsidRPr="0087354C">
        <w:rPr>
          <w:sz w:val="22"/>
          <w:szCs w:val="22"/>
        </w:rPr>
        <w:t xml:space="preserve"> sellulósi, </w:t>
      </w:r>
      <w:r w:rsidR="0054743A">
        <w:rPr>
          <w:sz w:val="22"/>
          <w:szCs w:val="22"/>
        </w:rPr>
        <w:t>vatnsfrí kísilkvoða</w:t>
      </w:r>
      <w:r w:rsidRPr="0087354C">
        <w:rPr>
          <w:sz w:val="22"/>
          <w:szCs w:val="22"/>
        </w:rPr>
        <w:t>, natríumkroskarmellósi, magnesíum sterat</w:t>
      </w:r>
      <w:r w:rsidR="00DA01B2">
        <w:rPr>
          <w:sz w:val="22"/>
          <w:szCs w:val="22"/>
        </w:rPr>
        <w:t>.</w:t>
      </w:r>
    </w:p>
    <w:p w14:paraId="7CE73503" w14:textId="77777777" w:rsidR="00B61218" w:rsidRPr="00AA0BE3" w:rsidRDefault="00AB26FF" w:rsidP="00562653">
      <w:pPr>
        <w:pStyle w:val="ListParagraph"/>
        <w:numPr>
          <w:ilvl w:val="0"/>
          <w:numId w:val="9"/>
        </w:numPr>
        <w:ind w:left="567" w:hanging="567"/>
        <w:rPr>
          <w:rFonts w:eastAsia="Arial"/>
          <w:sz w:val="22"/>
          <w:szCs w:val="22"/>
        </w:rPr>
      </w:pPr>
      <w:r w:rsidRPr="00DC6B70">
        <w:rPr>
          <w:sz w:val="22"/>
          <w:szCs w:val="22"/>
        </w:rPr>
        <w:t>Töfluhúð: Hýprómellósi, talkúm, makrógol 8000, títantvíoxíð (</w:t>
      </w:r>
      <w:r w:rsidR="00DF5683" w:rsidRPr="00AA0BE3">
        <w:rPr>
          <w:sz w:val="22"/>
          <w:szCs w:val="22"/>
        </w:rPr>
        <w:t>E171</w:t>
      </w:r>
      <w:r w:rsidRPr="00AA0BE3">
        <w:rPr>
          <w:sz w:val="22"/>
          <w:szCs w:val="22"/>
        </w:rPr>
        <w:t>)</w:t>
      </w:r>
      <w:r w:rsidRPr="00AA0BE3">
        <w:rPr>
          <w:rFonts w:eastAsia="Arial"/>
          <w:sz w:val="22"/>
          <w:szCs w:val="22"/>
        </w:rPr>
        <w:t xml:space="preserve">, </w:t>
      </w:r>
      <w:r w:rsidRPr="00AA0BE3">
        <w:rPr>
          <w:sz w:val="22"/>
          <w:szCs w:val="22"/>
        </w:rPr>
        <w:t>gult járnoxíð (E172)</w:t>
      </w:r>
      <w:r w:rsidR="00DA01B2" w:rsidRPr="00AA0BE3">
        <w:rPr>
          <w:sz w:val="22"/>
          <w:szCs w:val="22"/>
        </w:rPr>
        <w:t>.</w:t>
      </w:r>
    </w:p>
    <w:p w14:paraId="4CE9B497" w14:textId="77777777" w:rsidR="005D7409" w:rsidRDefault="005D7409" w:rsidP="00952570">
      <w:pPr>
        <w:ind w:right="-2"/>
        <w:rPr>
          <w:b/>
          <w:szCs w:val="22"/>
        </w:rPr>
      </w:pPr>
    </w:p>
    <w:p w14:paraId="3CC1F27A" w14:textId="77777777" w:rsidR="00B61218" w:rsidRPr="00952570" w:rsidRDefault="00AB26FF" w:rsidP="00952570">
      <w:pPr>
        <w:ind w:right="-2"/>
      </w:pPr>
      <w:r>
        <w:rPr>
          <w:b/>
          <w:szCs w:val="22"/>
        </w:rPr>
        <w:t>Lýsing á útliti Xtandi og pakkningastærðir</w:t>
      </w:r>
    </w:p>
    <w:p w14:paraId="77800231" w14:textId="77777777" w:rsidR="00B61218" w:rsidRDefault="00AB26FF" w:rsidP="00952570">
      <w:pPr>
        <w:rPr>
          <w:szCs w:val="22"/>
        </w:rPr>
      </w:pPr>
      <w:r>
        <w:rPr>
          <w:szCs w:val="22"/>
        </w:rPr>
        <w:t>Xtandi 40</w:t>
      </w:r>
      <w:r w:rsidR="00E8086D">
        <w:rPr>
          <w:szCs w:val="22"/>
        </w:rPr>
        <w:t> </w:t>
      </w:r>
      <w:r>
        <w:rPr>
          <w:szCs w:val="22"/>
        </w:rPr>
        <w:t>mg filmuhúðaðar töflur eru gular, kringlóttar, filmuhúðaðar töflur, merktar með E 40. Hver askja inniheldur 112 töflur í 4 veskjum fyrir þynnupakkningar með 28 töflum hvert.</w:t>
      </w:r>
    </w:p>
    <w:p w14:paraId="04E103C5" w14:textId="77777777" w:rsidR="00B61218" w:rsidRDefault="00B61218" w:rsidP="00B61218">
      <w:pPr>
        <w:rPr>
          <w:szCs w:val="22"/>
        </w:rPr>
      </w:pPr>
    </w:p>
    <w:p w14:paraId="475A5AAF" w14:textId="77777777" w:rsidR="00B61218" w:rsidRDefault="00AB26FF" w:rsidP="00B61218">
      <w:pPr>
        <w:widowControl w:val="0"/>
        <w:rPr>
          <w:szCs w:val="22"/>
        </w:rPr>
      </w:pPr>
      <w:r>
        <w:rPr>
          <w:szCs w:val="22"/>
        </w:rPr>
        <w:t>Xtandi 80</w:t>
      </w:r>
      <w:r w:rsidR="00E8086D">
        <w:rPr>
          <w:szCs w:val="22"/>
        </w:rPr>
        <w:t> </w:t>
      </w:r>
      <w:r>
        <w:rPr>
          <w:szCs w:val="22"/>
        </w:rPr>
        <w:t>mg filmuhúðaðar töflur eru gular, sporöskjulaga, filmuhúðaðar töflur, merktar með E 80. Hver askja inniheldur 56</w:t>
      </w:r>
      <w:r w:rsidR="00E8086D">
        <w:rPr>
          <w:szCs w:val="22"/>
        </w:rPr>
        <w:t> </w:t>
      </w:r>
      <w:r>
        <w:rPr>
          <w:szCs w:val="22"/>
        </w:rPr>
        <w:t>töflur í 4</w:t>
      </w:r>
      <w:r w:rsidR="00E8086D">
        <w:rPr>
          <w:szCs w:val="22"/>
        </w:rPr>
        <w:t> </w:t>
      </w:r>
      <w:r>
        <w:rPr>
          <w:szCs w:val="22"/>
        </w:rPr>
        <w:t>veskjum fyrir þynnupakkningar með 14</w:t>
      </w:r>
      <w:r w:rsidR="00E8086D">
        <w:rPr>
          <w:szCs w:val="22"/>
        </w:rPr>
        <w:t> </w:t>
      </w:r>
      <w:r>
        <w:rPr>
          <w:szCs w:val="22"/>
        </w:rPr>
        <w:t>töflum hvert.</w:t>
      </w:r>
    </w:p>
    <w:p w14:paraId="7055B54D" w14:textId="77777777" w:rsidR="00B61218" w:rsidRDefault="00B61218" w:rsidP="00952570">
      <w:pPr>
        <w:widowControl w:val="0"/>
        <w:rPr>
          <w:szCs w:val="22"/>
        </w:rPr>
      </w:pPr>
    </w:p>
    <w:p w14:paraId="231940FD" w14:textId="77777777" w:rsidR="00B61218" w:rsidRPr="00952570" w:rsidRDefault="00AB26FF" w:rsidP="00952570">
      <w:r>
        <w:rPr>
          <w:b/>
          <w:szCs w:val="22"/>
        </w:rPr>
        <w:t>Markaðsleyfishafi</w:t>
      </w:r>
    </w:p>
    <w:p w14:paraId="1ADEE0AF" w14:textId="77777777" w:rsidR="00B61218" w:rsidRDefault="00AB26FF" w:rsidP="00B61218">
      <w:pPr>
        <w:widowControl w:val="0"/>
        <w:rPr>
          <w:szCs w:val="22"/>
        </w:rPr>
      </w:pPr>
      <w:r>
        <w:rPr>
          <w:szCs w:val="22"/>
        </w:rPr>
        <w:t>Astellas Pharma Europe B.V.</w:t>
      </w:r>
    </w:p>
    <w:p w14:paraId="735E6AF2" w14:textId="77777777" w:rsidR="00B61218" w:rsidRDefault="00AB26FF" w:rsidP="00952570">
      <w:pPr>
        <w:ind w:right="-2"/>
        <w:rPr>
          <w:szCs w:val="22"/>
        </w:rPr>
      </w:pPr>
      <w:r>
        <w:rPr>
          <w:szCs w:val="22"/>
        </w:rPr>
        <w:t xml:space="preserve">Sylviusweg 62 </w:t>
      </w:r>
    </w:p>
    <w:p w14:paraId="0839A9CC" w14:textId="77777777" w:rsidR="00B61218" w:rsidRDefault="00AB26FF" w:rsidP="00952570">
      <w:pPr>
        <w:ind w:right="-2"/>
        <w:rPr>
          <w:szCs w:val="22"/>
        </w:rPr>
      </w:pPr>
      <w:r>
        <w:rPr>
          <w:szCs w:val="22"/>
        </w:rPr>
        <w:t>2333 BE Leiden</w:t>
      </w:r>
    </w:p>
    <w:p w14:paraId="2733AF88" w14:textId="77777777" w:rsidR="00B61218" w:rsidRDefault="00AB26FF" w:rsidP="00952570">
      <w:pPr>
        <w:ind w:right="-2"/>
        <w:rPr>
          <w:szCs w:val="22"/>
        </w:rPr>
      </w:pPr>
      <w:r>
        <w:rPr>
          <w:szCs w:val="22"/>
        </w:rPr>
        <w:t>Holland</w:t>
      </w:r>
    </w:p>
    <w:p w14:paraId="04E1C5A2" w14:textId="77777777" w:rsidR="00B61218" w:rsidRDefault="00B61218" w:rsidP="00952570">
      <w:pPr>
        <w:ind w:right="-2"/>
        <w:rPr>
          <w:szCs w:val="22"/>
        </w:rPr>
      </w:pPr>
    </w:p>
    <w:p w14:paraId="6467876E" w14:textId="77777777" w:rsidR="00871E34" w:rsidRPr="00E23075" w:rsidRDefault="00AB26FF" w:rsidP="00871E34">
      <w:pPr>
        <w:widowControl w:val="0"/>
        <w:autoSpaceDE w:val="0"/>
        <w:autoSpaceDN w:val="0"/>
        <w:adjustRightInd w:val="0"/>
        <w:ind w:right="120"/>
        <w:rPr>
          <w:rFonts w:eastAsia="SimSun"/>
        </w:rPr>
      </w:pPr>
      <w:r>
        <w:rPr>
          <w:b/>
          <w:noProof/>
          <w:szCs w:val="22"/>
        </w:rPr>
        <w:t>F</w:t>
      </w:r>
      <w:r w:rsidRPr="00481A51">
        <w:rPr>
          <w:b/>
          <w:noProof/>
          <w:szCs w:val="22"/>
        </w:rPr>
        <w:t>ramleiðandi</w:t>
      </w:r>
      <w:r w:rsidRPr="00E23075">
        <w:rPr>
          <w:rFonts w:eastAsia="SimSun"/>
        </w:rPr>
        <w:t xml:space="preserve"> </w:t>
      </w:r>
    </w:p>
    <w:p w14:paraId="72C36DE9" w14:textId="77777777" w:rsidR="00871E34" w:rsidRPr="00E23075" w:rsidRDefault="00AB26FF" w:rsidP="00871E34">
      <w:pPr>
        <w:widowControl w:val="0"/>
        <w:autoSpaceDE w:val="0"/>
        <w:autoSpaceDN w:val="0"/>
        <w:adjustRightInd w:val="0"/>
        <w:ind w:right="120"/>
        <w:rPr>
          <w:rFonts w:eastAsia="SimSun"/>
        </w:rPr>
      </w:pPr>
      <w:r w:rsidRPr="00E23075">
        <w:rPr>
          <w:rFonts w:eastAsia="SimSun"/>
        </w:rPr>
        <w:t>Delpharm Meppel B.V.</w:t>
      </w:r>
    </w:p>
    <w:p w14:paraId="4E5C7383" w14:textId="77777777" w:rsidR="00871E34" w:rsidRPr="00CC69D3" w:rsidRDefault="00AB26FF" w:rsidP="00871E34">
      <w:pPr>
        <w:rPr>
          <w:rFonts w:eastAsia="MS Mincho"/>
          <w:noProof/>
        </w:rPr>
      </w:pPr>
      <w:r w:rsidRPr="00CC69D3">
        <w:rPr>
          <w:rFonts w:eastAsia="MS Mincho"/>
          <w:noProof/>
        </w:rPr>
        <w:t>Hogemaat 2</w:t>
      </w:r>
    </w:p>
    <w:p w14:paraId="4BC849C5" w14:textId="77777777" w:rsidR="00871E34" w:rsidRPr="00E23075" w:rsidRDefault="00AB26FF" w:rsidP="00871E34">
      <w:pPr>
        <w:rPr>
          <w:rFonts w:eastAsia="MS Mincho"/>
          <w:noProof/>
        </w:rPr>
      </w:pPr>
      <w:r w:rsidRPr="00E23075">
        <w:rPr>
          <w:rFonts w:eastAsia="MS Mincho"/>
          <w:noProof/>
        </w:rPr>
        <w:t>7942 JG Meppel</w:t>
      </w:r>
    </w:p>
    <w:p w14:paraId="5DC2FAF5" w14:textId="77777777" w:rsidR="00871E34" w:rsidRDefault="00AB26FF" w:rsidP="00871E34">
      <w:pPr>
        <w:ind w:right="-2"/>
        <w:rPr>
          <w:rFonts w:eastAsia="MS Mincho"/>
          <w:szCs w:val="22"/>
          <w:lang w:eastAsia="ja-JP"/>
        </w:rPr>
      </w:pPr>
      <w:r w:rsidRPr="00BF21E8">
        <w:rPr>
          <w:rFonts w:eastAsia="MS Mincho"/>
          <w:szCs w:val="22"/>
          <w:lang w:eastAsia="ja-JP"/>
        </w:rPr>
        <w:t>Holland</w:t>
      </w:r>
    </w:p>
    <w:p w14:paraId="1C227487" w14:textId="77777777" w:rsidR="00871E34" w:rsidRDefault="00871E34" w:rsidP="00871E34">
      <w:pPr>
        <w:ind w:right="-2"/>
        <w:rPr>
          <w:szCs w:val="22"/>
        </w:rPr>
      </w:pPr>
    </w:p>
    <w:p w14:paraId="70DD2B9E" w14:textId="77777777" w:rsidR="00B56551" w:rsidRDefault="00AB26FF" w:rsidP="0066254B">
      <w:pPr>
        <w:spacing w:line="240" w:lineRule="auto"/>
        <w:rPr>
          <w:szCs w:val="22"/>
        </w:rPr>
      </w:pPr>
      <w:r>
        <w:rPr>
          <w:szCs w:val="22"/>
        </w:rPr>
        <w:t>Hafið samband við fulltrúa markaðsleyfishafa á hverjum stað ef óskað er upplýsinga um lyfið:</w:t>
      </w:r>
    </w:p>
    <w:p w14:paraId="6FDF3EA9" w14:textId="77777777" w:rsidR="00DE6134" w:rsidRDefault="00DE6134" w:rsidP="0066254B">
      <w:pPr>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FA5BD8" w14:paraId="0C4B57F6" w14:textId="77777777" w:rsidTr="00DE6134">
        <w:trPr>
          <w:cantSplit/>
        </w:trPr>
        <w:tc>
          <w:tcPr>
            <w:tcW w:w="4678" w:type="dxa"/>
          </w:tcPr>
          <w:p w14:paraId="6273D9BF" w14:textId="77777777" w:rsidR="00B61218" w:rsidRPr="00481A51" w:rsidRDefault="00AB26FF">
            <w:pPr>
              <w:tabs>
                <w:tab w:val="clear" w:pos="567"/>
              </w:tabs>
              <w:spacing w:line="240" w:lineRule="auto"/>
              <w:rPr>
                <w:noProof/>
                <w:szCs w:val="22"/>
              </w:rPr>
            </w:pPr>
            <w:r w:rsidRPr="00481A51">
              <w:rPr>
                <w:b/>
                <w:noProof/>
                <w:szCs w:val="22"/>
              </w:rPr>
              <w:t>België/Belgique/Belgien</w:t>
            </w:r>
          </w:p>
          <w:p w14:paraId="11755413" w14:textId="77777777" w:rsidR="00B61218" w:rsidRPr="00BF21E8" w:rsidRDefault="00AB26FF" w:rsidP="001568FF">
            <w:pPr>
              <w:tabs>
                <w:tab w:val="clear" w:pos="567"/>
              </w:tabs>
              <w:spacing w:line="240" w:lineRule="auto"/>
              <w:rPr>
                <w:szCs w:val="22"/>
              </w:rPr>
            </w:pPr>
            <w:r w:rsidRPr="00BF21E8">
              <w:rPr>
                <w:szCs w:val="22"/>
              </w:rPr>
              <w:t>Astellas Pharma B.V. Branch</w:t>
            </w:r>
            <w:r w:rsidRPr="00BF21E8">
              <w:rPr>
                <w:szCs w:val="22"/>
              </w:rPr>
              <w:br/>
              <w:t>Tél/Tel: + 32 (0)2 5580710</w:t>
            </w:r>
          </w:p>
          <w:p w14:paraId="5D270EA7" w14:textId="77777777" w:rsidR="00B61218" w:rsidRPr="00481A51" w:rsidRDefault="00B61218" w:rsidP="001568FF">
            <w:pPr>
              <w:tabs>
                <w:tab w:val="clear" w:pos="567"/>
              </w:tabs>
              <w:spacing w:line="240" w:lineRule="auto"/>
              <w:ind w:right="34"/>
              <w:rPr>
                <w:noProof/>
                <w:szCs w:val="22"/>
              </w:rPr>
            </w:pPr>
          </w:p>
        </w:tc>
        <w:tc>
          <w:tcPr>
            <w:tcW w:w="4678" w:type="dxa"/>
          </w:tcPr>
          <w:p w14:paraId="3E6A0DE3" w14:textId="77777777" w:rsidR="00B61218" w:rsidRPr="00481A51" w:rsidRDefault="00AB26FF" w:rsidP="001568FF">
            <w:pPr>
              <w:tabs>
                <w:tab w:val="clear" w:pos="567"/>
              </w:tabs>
              <w:suppressAutoHyphens/>
              <w:spacing w:line="240" w:lineRule="auto"/>
              <w:rPr>
                <w:b/>
                <w:noProof/>
                <w:szCs w:val="22"/>
                <w:lang w:val="fi-FI"/>
              </w:rPr>
            </w:pPr>
            <w:r w:rsidRPr="00481A51">
              <w:rPr>
                <w:b/>
                <w:noProof/>
                <w:szCs w:val="22"/>
                <w:lang w:val="fi-FI"/>
              </w:rPr>
              <w:t>Lietuva</w:t>
            </w:r>
          </w:p>
          <w:p w14:paraId="05A3828D" w14:textId="77777777" w:rsidR="00B61218" w:rsidRPr="00481A51" w:rsidRDefault="00AB26FF" w:rsidP="001568FF">
            <w:pPr>
              <w:tabs>
                <w:tab w:val="clear" w:pos="567"/>
              </w:tabs>
              <w:suppressAutoHyphens/>
              <w:spacing w:line="240" w:lineRule="auto"/>
              <w:rPr>
                <w:noProof/>
                <w:szCs w:val="22"/>
                <w:lang w:val="fi-FI"/>
              </w:rPr>
            </w:pPr>
            <w:r w:rsidRPr="00F97190">
              <w:rPr>
                <w:noProof/>
                <w:lang w:val="fi-FI"/>
              </w:rPr>
              <w:t>Astellas Pharma d.o.o.</w:t>
            </w:r>
          </w:p>
          <w:p w14:paraId="6CD420D4" w14:textId="77777777" w:rsidR="00B61218" w:rsidRPr="00481A51" w:rsidRDefault="00AB26FF" w:rsidP="001568FF">
            <w:pPr>
              <w:tabs>
                <w:tab w:val="clear" w:pos="567"/>
              </w:tabs>
              <w:suppressAutoHyphens/>
              <w:spacing w:line="240" w:lineRule="auto"/>
              <w:rPr>
                <w:noProof/>
                <w:szCs w:val="22"/>
              </w:rPr>
            </w:pPr>
            <w:r w:rsidRPr="00481A51">
              <w:rPr>
                <w:noProof/>
                <w:szCs w:val="22"/>
              </w:rPr>
              <w:t>Tel: +</w:t>
            </w:r>
            <w:r w:rsidR="006D755D">
              <w:rPr>
                <w:noProof/>
                <w:szCs w:val="22"/>
              </w:rPr>
              <w:t> </w:t>
            </w:r>
            <w:r w:rsidR="00FA03A6" w:rsidRPr="00FA03A6">
              <w:rPr>
                <w:noProof/>
                <w:szCs w:val="22"/>
                <w:lang w:val="pt-PT"/>
              </w:rPr>
              <w:t>370 37 408 681</w:t>
            </w:r>
          </w:p>
          <w:p w14:paraId="20FC5B68" w14:textId="77777777" w:rsidR="00B61218" w:rsidRPr="00481A51" w:rsidRDefault="00B61218" w:rsidP="001568FF">
            <w:pPr>
              <w:tabs>
                <w:tab w:val="clear" w:pos="567"/>
              </w:tabs>
              <w:suppressAutoHyphens/>
              <w:spacing w:line="240" w:lineRule="auto"/>
              <w:rPr>
                <w:noProof/>
                <w:szCs w:val="22"/>
              </w:rPr>
            </w:pPr>
          </w:p>
        </w:tc>
      </w:tr>
      <w:tr w:rsidR="00FA5BD8" w14:paraId="231C1521" w14:textId="77777777" w:rsidTr="00DE6134">
        <w:trPr>
          <w:cantSplit/>
        </w:trPr>
        <w:tc>
          <w:tcPr>
            <w:tcW w:w="4678" w:type="dxa"/>
          </w:tcPr>
          <w:p w14:paraId="417A2E2A" w14:textId="77777777" w:rsidR="00B61218" w:rsidRPr="00BF21E8" w:rsidRDefault="00AB26FF" w:rsidP="001568FF">
            <w:pPr>
              <w:tabs>
                <w:tab w:val="clear" w:pos="567"/>
              </w:tabs>
              <w:autoSpaceDE w:val="0"/>
              <w:autoSpaceDN w:val="0"/>
              <w:adjustRightInd w:val="0"/>
              <w:spacing w:line="240" w:lineRule="auto"/>
              <w:rPr>
                <w:b/>
                <w:bCs/>
                <w:szCs w:val="22"/>
              </w:rPr>
            </w:pPr>
            <w:r w:rsidRPr="00BF21E8">
              <w:rPr>
                <w:b/>
                <w:bCs/>
                <w:szCs w:val="22"/>
              </w:rPr>
              <w:lastRenderedPageBreak/>
              <w:t>България</w:t>
            </w:r>
          </w:p>
          <w:p w14:paraId="0749EB23" w14:textId="77777777" w:rsidR="00B61218" w:rsidRPr="00BF21E8" w:rsidRDefault="00AB26FF" w:rsidP="001568FF">
            <w:pPr>
              <w:tabs>
                <w:tab w:val="clear" w:pos="567"/>
              </w:tabs>
              <w:spacing w:line="240" w:lineRule="auto"/>
              <w:rPr>
                <w:szCs w:val="22"/>
              </w:rPr>
            </w:pPr>
            <w:r w:rsidRPr="00BF21E8">
              <w:rPr>
                <w:szCs w:val="22"/>
              </w:rPr>
              <w:t xml:space="preserve">Астелас Фарма ЕООД </w:t>
            </w:r>
            <w:r w:rsidRPr="00BF21E8">
              <w:rPr>
                <w:szCs w:val="22"/>
              </w:rPr>
              <w:br/>
              <w:t>Teл.: + 359 2 862 53 72</w:t>
            </w:r>
          </w:p>
          <w:p w14:paraId="39CE4414" w14:textId="77777777" w:rsidR="00B61218" w:rsidRPr="00481A51" w:rsidRDefault="00B61218" w:rsidP="001568FF">
            <w:pPr>
              <w:tabs>
                <w:tab w:val="clear" w:pos="567"/>
              </w:tabs>
              <w:suppressAutoHyphens/>
              <w:spacing w:line="240" w:lineRule="auto"/>
              <w:rPr>
                <w:noProof/>
                <w:szCs w:val="22"/>
              </w:rPr>
            </w:pPr>
          </w:p>
        </w:tc>
        <w:tc>
          <w:tcPr>
            <w:tcW w:w="4678" w:type="dxa"/>
          </w:tcPr>
          <w:p w14:paraId="39168D1B" w14:textId="77777777" w:rsidR="00B61218" w:rsidRPr="00481A51" w:rsidRDefault="00AB26FF" w:rsidP="001568FF">
            <w:pPr>
              <w:tabs>
                <w:tab w:val="clear" w:pos="567"/>
              </w:tabs>
              <w:spacing w:line="240" w:lineRule="auto"/>
              <w:rPr>
                <w:noProof/>
                <w:szCs w:val="22"/>
              </w:rPr>
            </w:pPr>
            <w:r w:rsidRPr="00481A51">
              <w:rPr>
                <w:b/>
                <w:noProof/>
                <w:szCs w:val="22"/>
              </w:rPr>
              <w:t>Luxembourg/Luxemburg</w:t>
            </w:r>
          </w:p>
          <w:p w14:paraId="3130167B" w14:textId="77777777" w:rsidR="00B61218" w:rsidRPr="00BF21E8" w:rsidRDefault="00AB26FF" w:rsidP="001568FF">
            <w:pPr>
              <w:tabs>
                <w:tab w:val="clear" w:pos="567"/>
              </w:tabs>
              <w:spacing w:line="240" w:lineRule="auto"/>
              <w:rPr>
                <w:szCs w:val="22"/>
              </w:rPr>
            </w:pPr>
            <w:r w:rsidRPr="00BF21E8">
              <w:rPr>
                <w:szCs w:val="22"/>
              </w:rPr>
              <w:t>Astellas Pharma B.V.</w:t>
            </w:r>
            <w:r w:rsidR="00871E34">
              <w:rPr>
                <w:szCs w:val="22"/>
              </w:rPr>
              <w:t xml:space="preserve"> </w:t>
            </w:r>
            <w:r w:rsidRPr="00BF21E8">
              <w:rPr>
                <w:szCs w:val="22"/>
              </w:rPr>
              <w:t>Branch</w:t>
            </w:r>
            <w:r w:rsidRPr="00BF21E8">
              <w:rPr>
                <w:szCs w:val="22"/>
              </w:rPr>
              <w:br/>
              <w:t>Belgique/Belgien</w:t>
            </w:r>
            <w:r w:rsidRPr="00BF21E8">
              <w:rPr>
                <w:szCs w:val="22"/>
              </w:rPr>
              <w:br/>
              <w:t>Tél/Tel: + 32 (0)2 5580710</w:t>
            </w:r>
          </w:p>
          <w:p w14:paraId="1CDB4613" w14:textId="77777777" w:rsidR="00B61218" w:rsidRPr="00481A51" w:rsidRDefault="00B61218" w:rsidP="001568FF">
            <w:pPr>
              <w:tabs>
                <w:tab w:val="clear" w:pos="567"/>
              </w:tabs>
              <w:suppressAutoHyphens/>
              <w:spacing w:line="240" w:lineRule="auto"/>
              <w:rPr>
                <w:noProof/>
                <w:szCs w:val="22"/>
              </w:rPr>
            </w:pPr>
          </w:p>
        </w:tc>
      </w:tr>
      <w:tr w:rsidR="00FA5BD8" w14:paraId="595242DC" w14:textId="77777777" w:rsidTr="00DE6134">
        <w:trPr>
          <w:cantSplit/>
        </w:trPr>
        <w:tc>
          <w:tcPr>
            <w:tcW w:w="4678" w:type="dxa"/>
          </w:tcPr>
          <w:p w14:paraId="07635EBF" w14:textId="77777777" w:rsidR="00B61218" w:rsidRPr="00481A51" w:rsidRDefault="00AB26FF" w:rsidP="001568FF">
            <w:pPr>
              <w:tabs>
                <w:tab w:val="clear" w:pos="567"/>
              </w:tabs>
              <w:suppressAutoHyphens/>
              <w:spacing w:line="240" w:lineRule="auto"/>
              <w:rPr>
                <w:noProof/>
                <w:szCs w:val="22"/>
              </w:rPr>
            </w:pPr>
            <w:r w:rsidRPr="00481A51">
              <w:rPr>
                <w:b/>
                <w:noProof/>
                <w:szCs w:val="22"/>
              </w:rPr>
              <w:t>Česká republika</w:t>
            </w:r>
          </w:p>
          <w:p w14:paraId="0A366B01" w14:textId="77777777" w:rsidR="00B61218" w:rsidRPr="00BF21E8" w:rsidRDefault="00AB26FF" w:rsidP="001568FF">
            <w:pPr>
              <w:tabs>
                <w:tab w:val="clear" w:pos="567"/>
              </w:tabs>
              <w:spacing w:line="240" w:lineRule="auto"/>
              <w:rPr>
                <w:szCs w:val="22"/>
              </w:rPr>
            </w:pPr>
            <w:r w:rsidRPr="00BF21E8">
              <w:rPr>
                <w:szCs w:val="22"/>
              </w:rPr>
              <w:t>Astellas Pharma s.r.o.</w:t>
            </w:r>
            <w:r w:rsidRPr="00BF21E8">
              <w:rPr>
                <w:szCs w:val="22"/>
              </w:rPr>
              <w:br/>
              <w:t>Tel: +</w:t>
            </w:r>
            <w:r w:rsidR="006D755D">
              <w:rPr>
                <w:szCs w:val="22"/>
              </w:rPr>
              <w:t> </w:t>
            </w:r>
            <w:r w:rsidRPr="00BF21E8">
              <w:rPr>
                <w:szCs w:val="22"/>
              </w:rPr>
              <w:t xml:space="preserve">420 </w:t>
            </w:r>
            <w:r w:rsidR="00E0559B" w:rsidRPr="006F625B">
              <w:t>221 401 500</w:t>
            </w:r>
          </w:p>
        </w:tc>
        <w:tc>
          <w:tcPr>
            <w:tcW w:w="4678" w:type="dxa"/>
          </w:tcPr>
          <w:p w14:paraId="64B3BFE1" w14:textId="77777777" w:rsidR="00B61218" w:rsidRPr="00481A51" w:rsidRDefault="00AB26FF" w:rsidP="001568FF">
            <w:pPr>
              <w:tabs>
                <w:tab w:val="clear" w:pos="567"/>
              </w:tabs>
              <w:spacing w:line="240" w:lineRule="auto"/>
              <w:rPr>
                <w:b/>
                <w:noProof/>
                <w:szCs w:val="22"/>
              </w:rPr>
            </w:pPr>
            <w:r w:rsidRPr="00481A51">
              <w:rPr>
                <w:b/>
                <w:noProof/>
                <w:szCs w:val="22"/>
              </w:rPr>
              <w:t>Magyarország</w:t>
            </w:r>
          </w:p>
          <w:p w14:paraId="5ED5159E" w14:textId="77777777" w:rsidR="00B61218" w:rsidRPr="00BF21E8" w:rsidRDefault="00AB26FF" w:rsidP="001568FF">
            <w:pPr>
              <w:tabs>
                <w:tab w:val="clear" w:pos="567"/>
              </w:tabs>
              <w:spacing w:line="240" w:lineRule="auto"/>
              <w:rPr>
                <w:szCs w:val="22"/>
              </w:rPr>
            </w:pPr>
            <w:r w:rsidRPr="00BF21E8">
              <w:rPr>
                <w:szCs w:val="22"/>
              </w:rPr>
              <w:t>Astellas Pharma Kft.</w:t>
            </w:r>
            <w:r w:rsidRPr="00BF21E8">
              <w:rPr>
                <w:szCs w:val="22"/>
              </w:rPr>
              <w:br/>
              <w:t>Tel.: +</w:t>
            </w:r>
            <w:r w:rsidR="006D755D">
              <w:rPr>
                <w:szCs w:val="22"/>
              </w:rPr>
              <w:t> </w:t>
            </w:r>
            <w:r w:rsidRPr="00BF21E8">
              <w:rPr>
                <w:szCs w:val="22"/>
              </w:rPr>
              <w:t>36 1 577 8200</w:t>
            </w:r>
          </w:p>
          <w:p w14:paraId="2FAB4A68" w14:textId="77777777" w:rsidR="00B61218" w:rsidRPr="00481A51" w:rsidRDefault="00B61218" w:rsidP="001568FF">
            <w:pPr>
              <w:tabs>
                <w:tab w:val="clear" w:pos="567"/>
              </w:tabs>
              <w:suppressAutoHyphens/>
              <w:spacing w:line="240" w:lineRule="auto"/>
              <w:rPr>
                <w:noProof/>
                <w:szCs w:val="22"/>
              </w:rPr>
            </w:pPr>
          </w:p>
        </w:tc>
      </w:tr>
      <w:tr w:rsidR="00FA5BD8" w14:paraId="2BD1526C" w14:textId="77777777" w:rsidTr="00DE6134">
        <w:trPr>
          <w:cantSplit/>
          <w:trHeight w:val="950"/>
        </w:trPr>
        <w:tc>
          <w:tcPr>
            <w:tcW w:w="4678" w:type="dxa"/>
          </w:tcPr>
          <w:p w14:paraId="43DBCBE9" w14:textId="77777777" w:rsidR="00B61218" w:rsidRPr="00481A51" w:rsidRDefault="00AB26FF" w:rsidP="001568FF">
            <w:pPr>
              <w:tabs>
                <w:tab w:val="clear" w:pos="567"/>
              </w:tabs>
              <w:spacing w:line="240" w:lineRule="auto"/>
              <w:rPr>
                <w:noProof/>
                <w:szCs w:val="22"/>
              </w:rPr>
            </w:pPr>
            <w:r w:rsidRPr="00481A51">
              <w:rPr>
                <w:b/>
                <w:noProof/>
                <w:szCs w:val="22"/>
              </w:rPr>
              <w:t>Danmark</w:t>
            </w:r>
          </w:p>
          <w:p w14:paraId="622A8940" w14:textId="77777777" w:rsidR="00B61218" w:rsidRPr="00BF21E8" w:rsidRDefault="00AB26FF" w:rsidP="001568FF">
            <w:pPr>
              <w:tabs>
                <w:tab w:val="clear" w:pos="567"/>
              </w:tabs>
              <w:spacing w:line="240" w:lineRule="auto"/>
              <w:rPr>
                <w:szCs w:val="22"/>
              </w:rPr>
            </w:pPr>
            <w:r w:rsidRPr="00BF21E8">
              <w:rPr>
                <w:szCs w:val="22"/>
              </w:rPr>
              <w:t>Astellas Pharma a/s</w:t>
            </w:r>
            <w:r w:rsidRPr="00BF21E8">
              <w:rPr>
                <w:szCs w:val="22"/>
              </w:rPr>
              <w:br/>
              <w:t>Tlf</w:t>
            </w:r>
            <w:r w:rsidR="00E16FFA">
              <w:rPr>
                <w:szCs w:val="22"/>
              </w:rPr>
              <w:t>.</w:t>
            </w:r>
            <w:r w:rsidRPr="00BF21E8">
              <w:rPr>
                <w:szCs w:val="22"/>
              </w:rPr>
              <w:t>: + 45 43 430355</w:t>
            </w:r>
          </w:p>
          <w:p w14:paraId="14E053C3" w14:textId="77777777" w:rsidR="00B61218" w:rsidRPr="00481A51" w:rsidRDefault="00B61218" w:rsidP="001568FF">
            <w:pPr>
              <w:tabs>
                <w:tab w:val="clear" w:pos="567"/>
              </w:tabs>
              <w:suppressAutoHyphens/>
              <w:spacing w:line="240" w:lineRule="auto"/>
              <w:rPr>
                <w:noProof/>
                <w:szCs w:val="22"/>
              </w:rPr>
            </w:pPr>
          </w:p>
        </w:tc>
        <w:tc>
          <w:tcPr>
            <w:tcW w:w="4678" w:type="dxa"/>
          </w:tcPr>
          <w:p w14:paraId="7CFA2ED0" w14:textId="77777777" w:rsidR="00B61218" w:rsidRPr="00481A51" w:rsidRDefault="00AB26FF" w:rsidP="001568FF">
            <w:pPr>
              <w:tabs>
                <w:tab w:val="clear" w:pos="567"/>
              </w:tabs>
              <w:suppressAutoHyphens/>
              <w:spacing w:line="240" w:lineRule="auto"/>
              <w:rPr>
                <w:b/>
                <w:noProof/>
                <w:szCs w:val="22"/>
                <w:lang w:val="fi-FI"/>
              </w:rPr>
            </w:pPr>
            <w:r w:rsidRPr="00481A51">
              <w:rPr>
                <w:b/>
                <w:noProof/>
                <w:szCs w:val="22"/>
                <w:lang w:val="fi-FI"/>
              </w:rPr>
              <w:t>Malta</w:t>
            </w:r>
          </w:p>
          <w:p w14:paraId="24E2CCA3" w14:textId="77777777" w:rsidR="00B61218" w:rsidRPr="00145A85" w:rsidRDefault="00AB26FF" w:rsidP="001568FF">
            <w:pPr>
              <w:tabs>
                <w:tab w:val="clear" w:pos="567"/>
              </w:tabs>
              <w:spacing w:line="240" w:lineRule="auto"/>
              <w:rPr>
                <w:szCs w:val="22"/>
              </w:rPr>
            </w:pPr>
            <w:r w:rsidRPr="00545039">
              <w:rPr>
                <w:rFonts w:eastAsia="SimSun"/>
                <w:lang w:val="fi-FI"/>
              </w:rPr>
              <w:t>Astellas Pharmaceuticals AEBE</w:t>
            </w:r>
            <w:r w:rsidRPr="00545039">
              <w:rPr>
                <w:rFonts w:eastAsia="SimSun"/>
                <w:lang w:val="fi-FI"/>
              </w:rPr>
              <w:br/>
            </w:r>
            <w:r w:rsidRPr="00545039">
              <w:rPr>
                <w:rFonts w:eastAsia="SimSun"/>
              </w:rPr>
              <w:t xml:space="preserve">Tel: </w:t>
            </w:r>
            <w:r w:rsidRPr="007C1D7B">
              <w:rPr>
                <w:rFonts w:eastAsia="SimSun"/>
              </w:rPr>
              <w:t>+</w:t>
            </w:r>
            <w:r>
              <w:rPr>
                <w:rFonts w:eastAsia="SimSun"/>
              </w:rPr>
              <w:t xml:space="preserve"> </w:t>
            </w:r>
            <w:r w:rsidRPr="007C1D7B">
              <w:rPr>
                <w:rFonts w:eastAsia="SimSun"/>
              </w:rPr>
              <w:t>30 210 8189900</w:t>
            </w:r>
          </w:p>
        </w:tc>
      </w:tr>
      <w:tr w:rsidR="00FA5BD8" w14:paraId="3D16AAA0" w14:textId="77777777" w:rsidTr="00DE6134">
        <w:trPr>
          <w:cantSplit/>
        </w:trPr>
        <w:tc>
          <w:tcPr>
            <w:tcW w:w="4678" w:type="dxa"/>
          </w:tcPr>
          <w:p w14:paraId="1853BE79" w14:textId="77777777" w:rsidR="00B61218" w:rsidRPr="00481A51" w:rsidRDefault="00AB26FF" w:rsidP="001568FF">
            <w:pPr>
              <w:tabs>
                <w:tab w:val="clear" w:pos="567"/>
              </w:tabs>
              <w:spacing w:line="240" w:lineRule="auto"/>
              <w:rPr>
                <w:noProof/>
                <w:szCs w:val="22"/>
                <w:lang w:val="de-DE"/>
              </w:rPr>
            </w:pPr>
            <w:r w:rsidRPr="00481A51">
              <w:rPr>
                <w:b/>
                <w:noProof/>
                <w:szCs w:val="22"/>
                <w:lang w:val="de-DE"/>
              </w:rPr>
              <w:t>Deutschland</w:t>
            </w:r>
          </w:p>
          <w:p w14:paraId="5FBED523" w14:textId="77777777" w:rsidR="00B61218" w:rsidRPr="00481A51" w:rsidRDefault="00AB26FF" w:rsidP="001568FF">
            <w:pPr>
              <w:tabs>
                <w:tab w:val="clear" w:pos="567"/>
              </w:tabs>
              <w:spacing w:line="240" w:lineRule="auto"/>
              <w:rPr>
                <w:szCs w:val="22"/>
                <w:lang w:val="de-DE"/>
              </w:rPr>
            </w:pPr>
            <w:r w:rsidRPr="00481A51">
              <w:rPr>
                <w:szCs w:val="22"/>
                <w:lang w:val="de-DE"/>
              </w:rPr>
              <w:t>Astellas Pharma GmbH</w:t>
            </w:r>
            <w:r w:rsidRPr="00481A51">
              <w:rPr>
                <w:szCs w:val="22"/>
                <w:lang w:val="de-DE"/>
              </w:rPr>
              <w:br/>
              <w:t>Tel: + 49 (0)89 454401</w:t>
            </w:r>
          </w:p>
          <w:p w14:paraId="37038DDC" w14:textId="77777777" w:rsidR="00B61218" w:rsidRPr="00481A51" w:rsidRDefault="00B61218" w:rsidP="001568FF">
            <w:pPr>
              <w:tabs>
                <w:tab w:val="clear" w:pos="567"/>
              </w:tabs>
              <w:suppressAutoHyphens/>
              <w:spacing w:line="240" w:lineRule="auto"/>
              <w:rPr>
                <w:noProof/>
                <w:szCs w:val="22"/>
                <w:lang w:val="de-DE"/>
              </w:rPr>
            </w:pPr>
          </w:p>
        </w:tc>
        <w:tc>
          <w:tcPr>
            <w:tcW w:w="4678" w:type="dxa"/>
          </w:tcPr>
          <w:p w14:paraId="1E660B36" w14:textId="77777777" w:rsidR="00B61218" w:rsidRPr="00481A51" w:rsidRDefault="00AB26FF" w:rsidP="001568FF">
            <w:pPr>
              <w:tabs>
                <w:tab w:val="clear" w:pos="567"/>
              </w:tabs>
              <w:suppressAutoHyphens/>
              <w:spacing w:line="240" w:lineRule="auto"/>
              <w:rPr>
                <w:noProof/>
                <w:szCs w:val="22"/>
                <w:lang w:val="sv-SE"/>
              </w:rPr>
            </w:pPr>
            <w:r w:rsidRPr="00481A51">
              <w:rPr>
                <w:b/>
                <w:noProof/>
                <w:szCs w:val="22"/>
                <w:lang w:val="sv-SE"/>
              </w:rPr>
              <w:t>Nederland</w:t>
            </w:r>
          </w:p>
          <w:p w14:paraId="4BC8EBBC" w14:textId="77777777" w:rsidR="00B61218" w:rsidRPr="00481A51" w:rsidRDefault="00AB26FF" w:rsidP="001568FF">
            <w:pPr>
              <w:tabs>
                <w:tab w:val="clear" w:pos="567"/>
              </w:tabs>
              <w:spacing w:line="240" w:lineRule="auto"/>
              <w:rPr>
                <w:szCs w:val="22"/>
                <w:lang w:val="sv-SE"/>
              </w:rPr>
            </w:pPr>
            <w:r w:rsidRPr="00481A51">
              <w:rPr>
                <w:szCs w:val="22"/>
                <w:lang w:val="sv-SE"/>
              </w:rPr>
              <w:t>Astellas Pharma B.V.</w:t>
            </w:r>
            <w:r w:rsidRPr="00481A51">
              <w:rPr>
                <w:szCs w:val="22"/>
                <w:lang w:val="sv-SE"/>
              </w:rPr>
              <w:br/>
              <w:t>Tel: + 31 (0)71 5455745</w:t>
            </w:r>
          </w:p>
          <w:p w14:paraId="76087252" w14:textId="77777777" w:rsidR="00B61218" w:rsidRPr="00481A51" w:rsidRDefault="00B61218" w:rsidP="001568FF">
            <w:pPr>
              <w:tabs>
                <w:tab w:val="clear" w:pos="567"/>
              </w:tabs>
              <w:spacing w:line="240" w:lineRule="auto"/>
              <w:rPr>
                <w:noProof/>
                <w:szCs w:val="22"/>
                <w:lang w:val="sv-SE"/>
              </w:rPr>
            </w:pPr>
          </w:p>
        </w:tc>
      </w:tr>
      <w:tr w:rsidR="00FA5BD8" w14:paraId="0DE243A8" w14:textId="77777777" w:rsidTr="00DE6134">
        <w:trPr>
          <w:cantSplit/>
        </w:trPr>
        <w:tc>
          <w:tcPr>
            <w:tcW w:w="4678" w:type="dxa"/>
          </w:tcPr>
          <w:p w14:paraId="299C9943" w14:textId="77777777" w:rsidR="00B61218" w:rsidRPr="00481A51" w:rsidRDefault="00AB26FF" w:rsidP="001568FF">
            <w:pPr>
              <w:tabs>
                <w:tab w:val="clear" w:pos="567"/>
              </w:tabs>
              <w:suppressAutoHyphens/>
              <w:spacing w:line="240" w:lineRule="auto"/>
              <w:rPr>
                <w:b/>
                <w:bCs/>
                <w:noProof/>
                <w:szCs w:val="22"/>
                <w:lang w:val="fi-FI"/>
              </w:rPr>
            </w:pPr>
            <w:r w:rsidRPr="00481A51">
              <w:rPr>
                <w:b/>
                <w:bCs/>
                <w:noProof/>
                <w:szCs w:val="22"/>
                <w:lang w:val="fi-FI"/>
              </w:rPr>
              <w:t>Eesti</w:t>
            </w:r>
          </w:p>
          <w:p w14:paraId="77B070B5" w14:textId="77777777" w:rsidR="00B61218" w:rsidRPr="00481A51" w:rsidRDefault="00AB26FF" w:rsidP="001568FF">
            <w:pPr>
              <w:tabs>
                <w:tab w:val="clear" w:pos="567"/>
              </w:tabs>
              <w:spacing w:line="240" w:lineRule="auto"/>
              <w:rPr>
                <w:szCs w:val="22"/>
                <w:lang w:val="fi-FI"/>
              </w:rPr>
            </w:pPr>
            <w:r w:rsidRPr="00F97190">
              <w:rPr>
                <w:noProof/>
                <w:lang w:val="fi-FI"/>
              </w:rPr>
              <w:t>Astellas Pharma d.o.o.</w:t>
            </w:r>
            <w:r w:rsidRPr="00481A51">
              <w:rPr>
                <w:szCs w:val="22"/>
                <w:lang w:val="fi-FI"/>
              </w:rPr>
              <w:br/>
              <w:t>Tel: +</w:t>
            </w:r>
            <w:r w:rsidR="006D755D">
              <w:rPr>
                <w:szCs w:val="22"/>
                <w:lang w:val="fi-FI"/>
              </w:rPr>
              <w:t> </w:t>
            </w:r>
            <w:r w:rsidR="00FA03A6" w:rsidRPr="00FA03A6">
              <w:rPr>
                <w:szCs w:val="22"/>
                <w:lang w:val="fi-FI"/>
              </w:rPr>
              <w:t>372 6 056 014</w:t>
            </w:r>
          </w:p>
          <w:p w14:paraId="46E0D9FF" w14:textId="77777777" w:rsidR="00B61218" w:rsidRPr="00481A51" w:rsidRDefault="00B61218" w:rsidP="001568FF">
            <w:pPr>
              <w:tabs>
                <w:tab w:val="clear" w:pos="567"/>
              </w:tabs>
              <w:suppressAutoHyphens/>
              <w:spacing w:line="240" w:lineRule="auto"/>
              <w:rPr>
                <w:noProof/>
                <w:szCs w:val="22"/>
                <w:lang w:val="fi-FI"/>
              </w:rPr>
            </w:pPr>
          </w:p>
        </w:tc>
        <w:tc>
          <w:tcPr>
            <w:tcW w:w="4678" w:type="dxa"/>
          </w:tcPr>
          <w:p w14:paraId="3B17EA6C" w14:textId="77777777" w:rsidR="00B61218" w:rsidRPr="00481A51" w:rsidRDefault="00AB26FF" w:rsidP="001568FF">
            <w:pPr>
              <w:tabs>
                <w:tab w:val="clear" w:pos="567"/>
              </w:tabs>
              <w:spacing w:line="240" w:lineRule="auto"/>
              <w:rPr>
                <w:noProof/>
                <w:szCs w:val="22"/>
              </w:rPr>
            </w:pPr>
            <w:r w:rsidRPr="00481A51">
              <w:rPr>
                <w:b/>
                <w:noProof/>
                <w:szCs w:val="22"/>
              </w:rPr>
              <w:t>Norge</w:t>
            </w:r>
          </w:p>
          <w:p w14:paraId="1F890275" w14:textId="77777777" w:rsidR="00B61218" w:rsidRPr="00BF21E8" w:rsidRDefault="00AB26FF" w:rsidP="001568FF">
            <w:pPr>
              <w:tabs>
                <w:tab w:val="clear" w:pos="567"/>
              </w:tabs>
              <w:spacing w:line="240" w:lineRule="auto"/>
              <w:rPr>
                <w:szCs w:val="22"/>
              </w:rPr>
            </w:pPr>
            <w:r w:rsidRPr="00BF21E8">
              <w:rPr>
                <w:szCs w:val="22"/>
              </w:rPr>
              <w:t xml:space="preserve">Astellas Pharma </w:t>
            </w:r>
            <w:r w:rsidRPr="00BF21E8">
              <w:rPr>
                <w:szCs w:val="22"/>
              </w:rPr>
              <w:br/>
              <w:t>Tlf: + 47 66 76 46 00</w:t>
            </w:r>
          </w:p>
          <w:p w14:paraId="66301872" w14:textId="77777777" w:rsidR="00B61218" w:rsidRPr="00481A51" w:rsidRDefault="00B61218" w:rsidP="001568FF">
            <w:pPr>
              <w:tabs>
                <w:tab w:val="clear" w:pos="567"/>
              </w:tabs>
              <w:spacing w:line="240" w:lineRule="auto"/>
              <w:rPr>
                <w:noProof/>
                <w:szCs w:val="22"/>
              </w:rPr>
            </w:pPr>
          </w:p>
          <w:p w14:paraId="5E26B45D" w14:textId="77777777" w:rsidR="00B61218" w:rsidRPr="00481A51" w:rsidRDefault="00B61218" w:rsidP="001568FF">
            <w:pPr>
              <w:tabs>
                <w:tab w:val="clear" w:pos="567"/>
              </w:tabs>
              <w:suppressAutoHyphens/>
              <w:spacing w:line="240" w:lineRule="auto"/>
              <w:rPr>
                <w:noProof/>
                <w:szCs w:val="22"/>
              </w:rPr>
            </w:pPr>
          </w:p>
        </w:tc>
      </w:tr>
      <w:tr w:rsidR="00FA5BD8" w14:paraId="6D92E2EC" w14:textId="77777777" w:rsidTr="00DE6134">
        <w:trPr>
          <w:cantSplit/>
        </w:trPr>
        <w:tc>
          <w:tcPr>
            <w:tcW w:w="4678" w:type="dxa"/>
          </w:tcPr>
          <w:p w14:paraId="3C4A3EC7" w14:textId="77777777" w:rsidR="00B61218" w:rsidRPr="00481A51" w:rsidRDefault="00AB26FF" w:rsidP="001568FF">
            <w:pPr>
              <w:tabs>
                <w:tab w:val="clear" w:pos="567"/>
              </w:tabs>
              <w:spacing w:line="240" w:lineRule="auto"/>
              <w:rPr>
                <w:noProof/>
                <w:szCs w:val="22"/>
              </w:rPr>
            </w:pPr>
            <w:r w:rsidRPr="00481A51">
              <w:rPr>
                <w:b/>
                <w:noProof/>
                <w:szCs w:val="22"/>
              </w:rPr>
              <w:t>Ελλάδα</w:t>
            </w:r>
          </w:p>
          <w:p w14:paraId="07571B5C" w14:textId="77777777" w:rsidR="00B61218" w:rsidRPr="00BF21E8" w:rsidRDefault="00AB26FF" w:rsidP="001568FF">
            <w:pPr>
              <w:tabs>
                <w:tab w:val="clear" w:pos="567"/>
              </w:tabs>
              <w:spacing w:line="240" w:lineRule="auto"/>
              <w:rPr>
                <w:szCs w:val="22"/>
              </w:rPr>
            </w:pPr>
            <w:r w:rsidRPr="00BF21E8">
              <w:rPr>
                <w:szCs w:val="22"/>
              </w:rPr>
              <w:t>Astellas Pharmaceuticals AEBE</w:t>
            </w:r>
            <w:r w:rsidRPr="00BF21E8">
              <w:rPr>
                <w:szCs w:val="22"/>
              </w:rPr>
              <w:br/>
              <w:t>Τηλ: + 30 210 8189900</w:t>
            </w:r>
          </w:p>
          <w:p w14:paraId="33C13B57" w14:textId="77777777" w:rsidR="00B61218" w:rsidRPr="00481A51" w:rsidRDefault="00B61218" w:rsidP="001568FF">
            <w:pPr>
              <w:tabs>
                <w:tab w:val="clear" w:pos="567"/>
              </w:tabs>
              <w:suppressAutoHyphens/>
              <w:spacing w:line="240" w:lineRule="auto"/>
              <w:rPr>
                <w:noProof/>
                <w:szCs w:val="22"/>
              </w:rPr>
            </w:pPr>
          </w:p>
        </w:tc>
        <w:tc>
          <w:tcPr>
            <w:tcW w:w="4678" w:type="dxa"/>
          </w:tcPr>
          <w:p w14:paraId="170E44CF" w14:textId="77777777" w:rsidR="00B61218" w:rsidRPr="00481A51" w:rsidRDefault="00AB26FF" w:rsidP="001568FF">
            <w:pPr>
              <w:tabs>
                <w:tab w:val="clear" w:pos="567"/>
              </w:tabs>
              <w:spacing w:line="240" w:lineRule="auto"/>
              <w:rPr>
                <w:noProof/>
                <w:szCs w:val="22"/>
                <w:lang w:val="de-DE"/>
              </w:rPr>
            </w:pPr>
            <w:r w:rsidRPr="00481A51">
              <w:rPr>
                <w:b/>
                <w:noProof/>
                <w:szCs w:val="22"/>
                <w:lang w:val="de-DE"/>
              </w:rPr>
              <w:t>Österreich</w:t>
            </w:r>
          </w:p>
          <w:p w14:paraId="197288A0" w14:textId="77777777" w:rsidR="00B61218" w:rsidRPr="00481A51" w:rsidRDefault="00AB26FF" w:rsidP="001568FF">
            <w:pPr>
              <w:tabs>
                <w:tab w:val="clear" w:pos="567"/>
              </w:tabs>
              <w:spacing w:line="240" w:lineRule="auto"/>
              <w:rPr>
                <w:szCs w:val="22"/>
                <w:lang w:val="de-DE"/>
              </w:rPr>
            </w:pPr>
            <w:r w:rsidRPr="00481A51">
              <w:rPr>
                <w:szCs w:val="22"/>
                <w:lang w:val="de-DE"/>
              </w:rPr>
              <w:t>Astellas Pharma Ges.m.b.H.</w:t>
            </w:r>
            <w:r w:rsidRPr="00481A51">
              <w:rPr>
                <w:szCs w:val="22"/>
                <w:lang w:val="de-DE"/>
              </w:rPr>
              <w:br/>
              <w:t>Tel: + 43 (0)1 8772668</w:t>
            </w:r>
          </w:p>
          <w:p w14:paraId="59F02A48" w14:textId="77777777" w:rsidR="00B61218" w:rsidRPr="00481A51" w:rsidRDefault="00B61218" w:rsidP="001568FF">
            <w:pPr>
              <w:tabs>
                <w:tab w:val="clear" w:pos="567"/>
              </w:tabs>
              <w:spacing w:line="240" w:lineRule="auto"/>
              <w:rPr>
                <w:noProof/>
                <w:szCs w:val="22"/>
                <w:lang w:val="de-DE"/>
              </w:rPr>
            </w:pPr>
          </w:p>
        </w:tc>
      </w:tr>
      <w:tr w:rsidR="00FA5BD8" w14:paraId="455A4D62" w14:textId="77777777" w:rsidTr="00DE6134">
        <w:trPr>
          <w:cantSplit/>
        </w:trPr>
        <w:tc>
          <w:tcPr>
            <w:tcW w:w="4678" w:type="dxa"/>
          </w:tcPr>
          <w:p w14:paraId="37185E9D" w14:textId="77777777" w:rsidR="00B61218" w:rsidRPr="00481A51" w:rsidRDefault="00AB26FF" w:rsidP="001568FF">
            <w:pPr>
              <w:tabs>
                <w:tab w:val="clear" w:pos="567"/>
              </w:tabs>
              <w:suppressAutoHyphens/>
              <w:spacing w:line="240" w:lineRule="auto"/>
              <w:rPr>
                <w:b/>
                <w:noProof/>
                <w:szCs w:val="22"/>
                <w:lang w:val="es-ES"/>
              </w:rPr>
            </w:pPr>
            <w:r w:rsidRPr="00481A51">
              <w:rPr>
                <w:b/>
                <w:noProof/>
                <w:szCs w:val="22"/>
                <w:lang w:val="es-ES"/>
              </w:rPr>
              <w:t>España</w:t>
            </w:r>
          </w:p>
          <w:p w14:paraId="3CF26FA6" w14:textId="77777777" w:rsidR="00B61218" w:rsidRPr="00481A51" w:rsidRDefault="00AB26FF" w:rsidP="001568FF">
            <w:pPr>
              <w:tabs>
                <w:tab w:val="clear" w:pos="567"/>
              </w:tabs>
              <w:spacing w:line="240" w:lineRule="auto"/>
              <w:rPr>
                <w:szCs w:val="22"/>
                <w:lang w:val="es-ES"/>
              </w:rPr>
            </w:pPr>
            <w:r w:rsidRPr="00481A51">
              <w:rPr>
                <w:szCs w:val="22"/>
                <w:lang w:val="es-ES"/>
              </w:rPr>
              <w:t>Astellas Pharma S.A.</w:t>
            </w:r>
            <w:r w:rsidRPr="00481A51">
              <w:rPr>
                <w:szCs w:val="22"/>
                <w:lang w:val="es-ES"/>
              </w:rPr>
              <w:br/>
              <w:t>Tel: + 34 91 4952700</w:t>
            </w:r>
          </w:p>
          <w:p w14:paraId="3BB1F923" w14:textId="77777777" w:rsidR="00B61218" w:rsidRPr="00481A51" w:rsidRDefault="00B61218" w:rsidP="001568FF">
            <w:pPr>
              <w:tabs>
                <w:tab w:val="clear" w:pos="567"/>
              </w:tabs>
              <w:suppressAutoHyphens/>
              <w:spacing w:line="240" w:lineRule="auto"/>
              <w:rPr>
                <w:noProof/>
                <w:szCs w:val="22"/>
                <w:lang w:val="es-ES"/>
              </w:rPr>
            </w:pPr>
          </w:p>
        </w:tc>
        <w:tc>
          <w:tcPr>
            <w:tcW w:w="4678" w:type="dxa"/>
          </w:tcPr>
          <w:p w14:paraId="35AF98A5" w14:textId="77777777" w:rsidR="00B61218" w:rsidRPr="00481A51" w:rsidRDefault="00AB26FF" w:rsidP="001568FF">
            <w:pPr>
              <w:tabs>
                <w:tab w:val="clear" w:pos="567"/>
              </w:tabs>
              <w:suppressAutoHyphens/>
              <w:spacing w:line="240" w:lineRule="auto"/>
              <w:rPr>
                <w:b/>
                <w:bCs/>
                <w:i/>
                <w:iCs/>
                <w:noProof/>
                <w:szCs w:val="22"/>
                <w:lang w:val="fi-FI"/>
              </w:rPr>
            </w:pPr>
            <w:r w:rsidRPr="00481A51">
              <w:rPr>
                <w:b/>
                <w:noProof/>
                <w:szCs w:val="22"/>
                <w:lang w:val="fi-FI"/>
              </w:rPr>
              <w:t>Polska</w:t>
            </w:r>
          </w:p>
          <w:p w14:paraId="2C7FBF1E" w14:textId="77777777" w:rsidR="00B61218" w:rsidRPr="00481A51" w:rsidRDefault="00AB26FF" w:rsidP="001568FF">
            <w:pPr>
              <w:tabs>
                <w:tab w:val="clear" w:pos="567"/>
              </w:tabs>
              <w:spacing w:line="240" w:lineRule="auto"/>
              <w:rPr>
                <w:szCs w:val="22"/>
                <w:lang w:val="fi-FI"/>
              </w:rPr>
            </w:pPr>
            <w:r w:rsidRPr="00481A51">
              <w:rPr>
                <w:szCs w:val="22"/>
                <w:lang w:val="fi-FI"/>
              </w:rPr>
              <w:t>Astellas Pharma Sp.z.o.o.</w:t>
            </w:r>
            <w:r w:rsidRPr="00481A51">
              <w:rPr>
                <w:szCs w:val="22"/>
                <w:lang w:val="fi-FI"/>
              </w:rPr>
              <w:br/>
              <w:t>Tel.: + 48 225451 111</w:t>
            </w:r>
          </w:p>
          <w:p w14:paraId="3BD3BF2F" w14:textId="77777777" w:rsidR="00B61218" w:rsidRPr="00481A51" w:rsidRDefault="00B61218" w:rsidP="001568FF">
            <w:pPr>
              <w:tabs>
                <w:tab w:val="clear" w:pos="567"/>
              </w:tabs>
              <w:suppressAutoHyphens/>
              <w:spacing w:line="240" w:lineRule="auto"/>
              <w:rPr>
                <w:noProof/>
                <w:szCs w:val="22"/>
                <w:lang w:val="fi-FI"/>
              </w:rPr>
            </w:pPr>
          </w:p>
        </w:tc>
      </w:tr>
      <w:tr w:rsidR="00FA5BD8" w14:paraId="3D0198FD" w14:textId="77777777" w:rsidTr="00DE6134">
        <w:trPr>
          <w:cantSplit/>
        </w:trPr>
        <w:tc>
          <w:tcPr>
            <w:tcW w:w="4678" w:type="dxa"/>
          </w:tcPr>
          <w:p w14:paraId="3457843D" w14:textId="77777777" w:rsidR="00B61218" w:rsidRPr="00481A51" w:rsidRDefault="00AB26FF" w:rsidP="001568FF">
            <w:pPr>
              <w:tabs>
                <w:tab w:val="clear" w:pos="567"/>
              </w:tabs>
              <w:suppressAutoHyphens/>
              <w:spacing w:line="240" w:lineRule="auto"/>
              <w:rPr>
                <w:b/>
                <w:noProof/>
                <w:szCs w:val="22"/>
              </w:rPr>
            </w:pPr>
            <w:r w:rsidRPr="00481A51">
              <w:rPr>
                <w:b/>
                <w:noProof/>
                <w:szCs w:val="22"/>
              </w:rPr>
              <w:t>France</w:t>
            </w:r>
          </w:p>
          <w:p w14:paraId="1C78F79F" w14:textId="77777777" w:rsidR="00B61218" w:rsidRPr="00BF21E8" w:rsidRDefault="00AB26FF" w:rsidP="001568FF">
            <w:pPr>
              <w:tabs>
                <w:tab w:val="clear" w:pos="567"/>
              </w:tabs>
              <w:spacing w:line="240" w:lineRule="auto"/>
              <w:rPr>
                <w:szCs w:val="22"/>
              </w:rPr>
            </w:pPr>
            <w:r w:rsidRPr="00BF21E8">
              <w:rPr>
                <w:szCs w:val="22"/>
              </w:rPr>
              <w:t>Astellas Pharma S.A.S.</w:t>
            </w:r>
            <w:r w:rsidRPr="00BF21E8">
              <w:rPr>
                <w:szCs w:val="22"/>
              </w:rPr>
              <w:br/>
              <w:t>Tél: + 33 (0)1 55917500</w:t>
            </w:r>
          </w:p>
          <w:p w14:paraId="67C051F8" w14:textId="77777777" w:rsidR="00B61218" w:rsidRPr="00481A51" w:rsidRDefault="00B61218" w:rsidP="001568FF">
            <w:pPr>
              <w:tabs>
                <w:tab w:val="clear" w:pos="567"/>
              </w:tabs>
              <w:spacing w:line="240" w:lineRule="auto"/>
              <w:rPr>
                <w:b/>
                <w:noProof/>
                <w:szCs w:val="22"/>
              </w:rPr>
            </w:pPr>
          </w:p>
        </w:tc>
        <w:tc>
          <w:tcPr>
            <w:tcW w:w="4678" w:type="dxa"/>
          </w:tcPr>
          <w:p w14:paraId="581594AC" w14:textId="77777777" w:rsidR="00B61218" w:rsidRPr="00481A51" w:rsidRDefault="00AB26FF" w:rsidP="001568FF">
            <w:pPr>
              <w:tabs>
                <w:tab w:val="clear" w:pos="567"/>
              </w:tabs>
              <w:spacing w:line="240" w:lineRule="auto"/>
              <w:rPr>
                <w:noProof/>
                <w:szCs w:val="22"/>
                <w:lang w:val="pt-PT"/>
              </w:rPr>
            </w:pPr>
            <w:r w:rsidRPr="00481A51">
              <w:rPr>
                <w:b/>
                <w:noProof/>
                <w:szCs w:val="22"/>
                <w:lang w:val="pt-PT"/>
              </w:rPr>
              <w:t>Portugal</w:t>
            </w:r>
          </w:p>
          <w:p w14:paraId="4EF574CF" w14:textId="77777777" w:rsidR="00B61218" w:rsidRPr="00481A51" w:rsidRDefault="00AB26FF" w:rsidP="001568FF">
            <w:pPr>
              <w:tabs>
                <w:tab w:val="clear" w:pos="567"/>
              </w:tabs>
              <w:spacing w:line="240" w:lineRule="auto"/>
              <w:rPr>
                <w:szCs w:val="22"/>
                <w:lang w:val="pt-PT"/>
              </w:rPr>
            </w:pPr>
            <w:r w:rsidRPr="00481A51">
              <w:rPr>
                <w:szCs w:val="22"/>
                <w:lang w:val="pt-PT"/>
              </w:rPr>
              <w:t>Astellas Farma, Lda.</w:t>
            </w:r>
            <w:r w:rsidRPr="00481A51">
              <w:rPr>
                <w:szCs w:val="22"/>
                <w:lang w:val="pt-PT"/>
              </w:rPr>
              <w:br/>
              <w:t>Tel: + 351 21 44013</w:t>
            </w:r>
            <w:r w:rsidR="00E0559B">
              <w:rPr>
                <w:szCs w:val="22"/>
                <w:lang w:val="pt-PT"/>
              </w:rPr>
              <w:t>0</w:t>
            </w:r>
            <w:r w:rsidRPr="00481A51">
              <w:rPr>
                <w:szCs w:val="22"/>
                <w:lang w:val="pt-PT"/>
              </w:rPr>
              <w:t>0</w:t>
            </w:r>
          </w:p>
          <w:p w14:paraId="398EF960" w14:textId="77777777" w:rsidR="00B61218" w:rsidRPr="00481A51" w:rsidRDefault="00B61218" w:rsidP="001568FF">
            <w:pPr>
              <w:tabs>
                <w:tab w:val="clear" w:pos="567"/>
              </w:tabs>
              <w:suppressAutoHyphens/>
              <w:spacing w:line="240" w:lineRule="auto"/>
              <w:rPr>
                <w:noProof/>
                <w:szCs w:val="22"/>
                <w:lang w:val="pt-PT"/>
              </w:rPr>
            </w:pPr>
          </w:p>
        </w:tc>
      </w:tr>
      <w:tr w:rsidR="00FA5BD8" w14:paraId="5A9E5946" w14:textId="77777777" w:rsidTr="00DE6134">
        <w:trPr>
          <w:cantSplit/>
        </w:trPr>
        <w:tc>
          <w:tcPr>
            <w:tcW w:w="4678" w:type="dxa"/>
          </w:tcPr>
          <w:p w14:paraId="0156F5D6" w14:textId="77777777" w:rsidR="00B61218" w:rsidRPr="00481A51" w:rsidRDefault="00AB26FF" w:rsidP="001568FF">
            <w:pPr>
              <w:tabs>
                <w:tab w:val="clear" w:pos="567"/>
              </w:tabs>
              <w:suppressAutoHyphens/>
              <w:spacing w:line="240" w:lineRule="auto"/>
              <w:rPr>
                <w:b/>
                <w:noProof/>
                <w:szCs w:val="22"/>
                <w:lang w:val="fi-FI"/>
              </w:rPr>
            </w:pPr>
            <w:r w:rsidRPr="00481A51">
              <w:rPr>
                <w:b/>
                <w:noProof/>
                <w:szCs w:val="22"/>
                <w:lang w:val="fi-FI"/>
              </w:rPr>
              <w:t>Hrvatska</w:t>
            </w:r>
          </w:p>
          <w:p w14:paraId="0021B0A5" w14:textId="77777777" w:rsidR="00B61218" w:rsidRPr="00481A51" w:rsidRDefault="00AB26FF" w:rsidP="001568FF">
            <w:pPr>
              <w:tabs>
                <w:tab w:val="clear" w:pos="567"/>
              </w:tabs>
              <w:spacing w:line="240" w:lineRule="auto"/>
              <w:rPr>
                <w:szCs w:val="22"/>
                <w:lang w:val="fi-FI"/>
              </w:rPr>
            </w:pPr>
            <w:r w:rsidRPr="00481A51">
              <w:rPr>
                <w:szCs w:val="22"/>
                <w:lang w:val="fi-FI"/>
              </w:rPr>
              <w:t>Astellas d.o.o.</w:t>
            </w:r>
            <w:r w:rsidRPr="00481A51">
              <w:rPr>
                <w:szCs w:val="22"/>
                <w:lang w:val="fi-FI"/>
              </w:rPr>
              <w:br/>
              <w:t>Tel: + 385 1 670 01 02</w:t>
            </w:r>
          </w:p>
          <w:p w14:paraId="27824944" w14:textId="77777777" w:rsidR="00B61218" w:rsidRPr="00481A51" w:rsidRDefault="00B61218" w:rsidP="001568FF">
            <w:pPr>
              <w:tabs>
                <w:tab w:val="clear" w:pos="567"/>
              </w:tabs>
              <w:suppressAutoHyphens/>
              <w:spacing w:line="240" w:lineRule="auto"/>
              <w:rPr>
                <w:noProof/>
                <w:szCs w:val="22"/>
                <w:lang w:val="fi-FI"/>
              </w:rPr>
            </w:pPr>
          </w:p>
        </w:tc>
        <w:tc>
          <w:tcPr>
            <w:tcW w:w="4678" w:type="dxa"/>
          </w:tcPr>
          <w:p w14:paraId="4C4171D5" w14:textId="77777777" w:rsidR="00B61218" w:rsidRPr="00481A51" w:rsidRDefault="00AB26FF" w:rsidP="001568FF">
            <w:pPr>
              <w:tabs>
                <w:tab w:val="clear" w:pos="567"/>
              </w:tabs>
              <w:suppressAutoHyphens/>
              <w:spacing w:line="240" w:lineRule="auto"/>
              <w:rPr>
                <w:b/>
                <w:noProof/>
                <w:szCs w:val="22"/>
                <w:lang w:val="fi-FI"/>
              </w:rPr>
            </w:pPr>
            <w:r w:rsidRPr="00481A51">
              <w:rPr>
                <w:b/>
                <w:noProof/>
                <w:szCs w:val="22"/>
                <w:lang w:val="fi-FI"/>
              </w:rPr>
              <w:t>România</w:t>
            </w:r>
          </w:p>
          <w:p w14:paraId="05B8C855" w14:textId="77777777" w:rsidR="00B61218" w:rsidRPr="00481A51" w:rsidRDefault="00AB26FF" w:rsidP="001568FF">
            <w:pPr>
              <w:tabs>
                <w:tab w:val="clear" w:pos="567"/>
              </w:tabs>
              <w:spacing w:line="240" w:lineRule="auto"/>
              <w:rPr>
                <w:szCs w:val="22"/>
                <w:lang w:val="fi-FI"/>
              </w:rPr>
            </w:pPr>
            <w:r w:rsidRPr="00481A51">
              <w:rPr>
                <w:szCs w:val="22"/>
                <w:lang w:val="fi-FI"/>
              </w:rPr>
              <w:t>S.C.</w:t>
            </w:r>
            <w:r w:rsidR="00871E34">
              <w:rPr>
                <w:szCs w:val="22"/>
                <w:lang w:val="fi-FI"/>
              </w:rPr>
              <w:t xml:space="preserve"> </w:t>
            </w:r>
            <w:r w:rsidRPr="00481A51">
              <w:rPr>
                <w:szCs w:val="22"/>
                <w:lang w:val="fi-FI"/>
              </w:rPr>
              <w:t>Astellas Pharma SRL</w:t>
            </w:r>
            <w:r w:rsidRPr="00481A51">
              <w:rPr>
                <w:szCs w:val="22"/>
                <w:lang w:val="fi-FI"/>
              </w:rPr>
              <w:br/>
              <w:t>Tel: + 40 (0)21 361 04 95</w:t>
            </w:r>
          </w:p>
          <w:p w14:paraId="1CEA1117" w14:textId="77777777" w:rsidR="00B61218" w:rsidRPr="00481A51" w:rsidRDefault="00B61218" w:rsidP="001568FF">
            <w:pPr>
              <w:tabs>
                <w:tab w:val="clear" w:pos="567"/>
              </w:tabs>
              <w:suppressAutoHyphens/>
              <w:spacing w:line="240" w:lineRule="auto"/>
              <w:rPr>
                <w:noProof/>
                <w:szCs w:val="22"/>
                <w:lang w:val="fi-FI"/>
              </w:rPr>
            </w:pPr>
          </w:p>
        </w:tc>
      </w:tr>
      <w:tr w:rsidR="00FA5BD8" w14:paraId="6340CB43" w14:textId="77777777" w:rsidTr="00DE6134">
        <w:trPr>
          <w:cantSplit/>
        </w:trPr>
        <w:tc>
          <w:tcPr>
            <w:tcW w:w="4678" w:type="dxa"/>
          </w:tcPr>
          <w:p w14:paraId="07D3BBEF" w14:textId="77777777" w:rsidR="00B61218" w:rsidRPr="00481A51" w:rsidRDefault="00AB26FF" w:rsidP="001568FF">
            <w:pPr>
              <w:tabs>
                <w:tab w:val="clear" w:pos="567"/>
              </w:tabs>
              <w:spacing w:line="240" w:lineRule="auto"/>
              <w:rPr>
                <w:noProof/>
                <w:szCs w:val="22"/>
              </w:rPr>
            </w:pPr>
            <w:r w:rsidRPr="00A36270">
              <w:rPr>
                <w:lang w:val="fi-FI"/>
              </w:rPr>
              <w:br w:type="page"/>
            </w:r>
            <w:r w:rsidRPr="00481A51">
              <w:rPr>
                <w:b/>
                <w:noProof/>
                <w:szCs w:val="22"/>
              </w:rPr>
              <w:t>Ireland</w:t>
            </w:r>
          </w:p>
          <w:p w14:paraId="60DD69B5" w14:textId="77777777" w:rsidR="00B61218" w:rsidRPr="00BF21E8" w:rsidRDefault="00AB26FF" w:rsidP="001568FF">
            <w:pPr>
              <w:tabs>
                <w:tab w:val="clear" w:pos="567"/>
              </w:tabs>
              <w:spacing w:line="240" w:lineRule="auto"/>
              <w:rPr>
                <w:szCs w:val="22"/>
              </w:rPr>
            </w:pPr>
            <w:r w:rsidRPr="00BF21E8">
              <w:rPr>
                <w:szCs w:val="22"/>
              </w:rPr>
              <w:t>Astellas Pharma Co. Ltd.</w:t>
            </w:r>
            <w:r w:rsidRPr="00BF21E8">
              <w:rPr>
                <w:szCs w:val="22"/>
              </w:rPr>
              <w:br/>
              <w:t>Tel: + 353 (0)1 4671555</w:t>
            </w:r>
          </w:p>
          <w:p w14:paraId="292D3333" w14:textId="77777777" w:rsidR="00B61218" w:rsidRPr="00481A51" w:rsidRDefault="00B61218" w:rsidP="001568FF">
            <w:pPr>
              <w:tabs>
                <w:tab w:val="clear" w:pos="567"/>
              </w:tabs>
              <w:suppressAutoHyphens/>
              <w:spacing w:line="240" w:lineRule="auto"/>
              <w:rPr>
                <w:noProof/>
                <w:szCs w:val="22"/>
              </w:rPr>
            </w:pPr>
          </w:p>
        </w:tc>
        <w:tc>
          <w:tcPr>
            <w:tcW w:w="4678" w:type="dxa"/>
          </w:tcPr>
          <w:p w14:paraId="4611FB53" w14:textId="77777777" w:rsidR="00B61218" w:rsidRPr="00481A51" w:rsidRDefault="00AB26FF" w:rsidP="001568FF">
            <w:pPr>
              <w:tabs>
                <w:tab w:val="clear" w:pos="567"/>
              </w:tabs>
              <w:spacing w:line="240" w:lineRule="auto"/>
              <w:rPr>
                <w:noProof/>
                <w:szCs w:val="22"/>
                <w:lang w:val="fi-FI"/>
              </w:rPr>
            </w:pPr>
            <w:r w:rsidRPr="00481A51">
              <w:rPr>
                <w:b/>
                <w:noProof/>
                <w:szCs w:val="22"/>
                <w:lang w:val="fi-FI"/>
              </w:rPr>
              <w:t>Slovenija</w:t>
            </w:r>
          </w:p>
          <w:p w14:paraId="3AE38A27" w14:textId="77777777" w:rsidR="00B61218" w:rsidRPr="00481A51" w:rsidRDefault="00AB26FF" w:rsidP="001568FF">
            <w:pPr>
              <w:tabs>
                <w:tab w:val="clear" w:pos="567"/>
              </w:tabs>
              <w:spacing w:line="240" w:lineRule="auto"/>
              <w:rPr>
                <w:szCs w:val="22"/>
                <w:lang w:val="fi-FI"/>
              </w:rPr>
            </w:pPr>
            <w:r w:rsidRPr="00481A51">
              <w:rPr>
                <w:szCs w:val="22"/>
                <w:lang w:val="fi-FI"/>
              </w:rPr>
              <w:t>Astellas Pharma d.o.o.</w:t>
            </w:r>
            <w:r w:rsidRPr="00481A51">
              <w:rPr>
                <w:szCs w:val="22"/>
                <w:lang w:val="fi-FI"/>
              </w:rPr>
              <w:br/>
              <w:t>Tel: + 386 14011 400</w:t>
            </w:r>
          </w:p>
          <w:p w14:paraId="4637BC54" w14:textId="77777777" w:rsidR="00B61218" w:rsidRPr="00481A51" w:rsidRDefault="00B61218" w:rsidP="001568FF">
            <w:pPr>
              <w:tabs>
                <w:tab w:val="clear" w:pos="567"/>
              </w:tabs>
              <w:suppressAutoHyphens/>
              <w:spacing w:line="240" w:lineRule="auto"/>
              <w:rPr>
                <w:noProof/>
                <w:szCs w:val="22"/>
                <w:lang w:val="fi-FI"/>
              </w:rPr>
            </w:pPr>
          </w:p>
        </w:tc>
      </w:tr>
      <w:tr w:rsidR="00FA5BD8" w14:paraId="6E9BF559" w14:textId="77777777" w:rsidTr="00DE6134">
        <w:trPr>
          <w:cantSplit/>
        </w:trPr>
        <w:tc>
          <w:tcPr>
            <w:tcW w:w="4678" w:type="dxa"/>
          </w:tcPr>
          <w:p w14:paraId="47C2C6FF" w14:textId="77777777" w:rsidR="00B61218" w:rsidRPr="00481A51" w:rsidRDefault="00AB26FF" w:rsidP="001568FF">
            <w:pPr>
              <w:keepNext/>
              <w:tabs>
                <w:tab w:val="clear" w:pos="567"/>
              </w:tabs>
              <w:spacing w:line="240" w:lineRule="auto"/>
              <w:rPr>
                <w:b/>
                <w:noProof/>
                <w:szCs w:val="22"/>
              </w:rPr>
            </w:pPr>
            <w:r w:rsidRPr="00481A51">
              <w:rPr>
                <w:b/>
                <w:noProof/>
                <w:szCs w:val="22"/>
              </w:rPr>
              <w:t>Ísland</w:t>
            </w:r>
          </w:p>
          <w:p w14:paraId="1658EF91" w14:textId="77777777" w:rsidR="00B61218" w:rsidRPr="00BF21E8" w:rsidRDefault="00AB26FF" w:rsidP="001568FF">
            <w:pPr>
              <w:tabs>
                <w:tab w:val="clear" w:pos="567"/>
              </w:tabs>
              <w:spacing w:line="240" w:lineRule="auto"/>
              <w:rPr>
                <w:szCs w:val="22"/>
              </w:rPr>
            </w:pPr>
            <w:r w:rsidRPr="00BF21E8">
              <w:rPr>
                <w:szCs w:val="22"/>
              </w:rPr>
              <w:t xml:space="preserve">Vistor </w:t>
            </w:r>
            <w:del w:id="65" w:author="Author">
              <w:r w:rsidRPr="00BF21E8" w:rsidDel="000A2B8A">
                <w:rPr>
                  <w:szCs w:val="22"/>
                </w:rPr>
                <w:delText>hf</w:delText>
              </w:r>
            </w:del>
            <w:r w:rsidRPr="00BF21E8">
              <w:rPr>
                <w:szCs w:val="22"/>
              </w:rPr>
              <w:br/>
              <w:t>Sími: + 354 535 7000</w:t>
            </w:r>
          </w:p>
          <w:p w14:paraId="6CEB59BA" w14:textId="77777777" w:rsidR="00B61218" w:rsidRPr="00481A51" w:rsidRDefault="00B61218" w:rsidP="001568FF">
            <w:pPr>
              <w:tabs>
                <w:tab w:val="clear" w:pos="567"/>
              </w:tabs>
              <w:suppressAutoHyphens/>
              <w:spacing w:line="240" w:lineRule="auto"/>
              <w:rPr>
                <w:noProof/>
                <w:szCs w:val="22"/>
              </w:rPr>
            </w:pPr>
          </w:p>
        </w:tc>
        <w:tc>
          <w:tcPr>
            <w:tcW w:w="4678" w:type="dxa"/>
          </w:tcPr>
          <w:p w14:paraId="1BDE1C6C" w14:textId="77777777" w:rsidR="00B61218" w:rsidRPr="00481A51" w:rsidRDefault="00AB26FF" w:rsidP="001568FF">
            <w:pPr>
              <w:tabs>
                <w:tab w:val="clear" w:pos="567"/>
              </w:tabs>
              <w:suppressAutoHyphens/>
              <w:spacing w:line="240" w:lineRule="auto"/>
              <w:rPr>
                <w:b/>
                <w:noProof/>
                <w:szCs w:val="22"/>
              </w:rPr>
            </w:pPr>
            <w:r w:rsidRPr="00481A51">
              <w:rPr>
                <w:b/>
                <w:noProof/>
                <w:szCs w:val="22"/>
              </w:rPr>
              <w:t>Slovenská republika</w:t>
            </w:r>
          </w:p>
          <w:p w14:paraId="32F52BC9" w14:textId="77777777" w:rsidR="00B61218" w:rsidRPr="00BF21E8" w:rsidRDefault="00AB26FF" w:rsidP="001568FF">
            <w:pPr>
              <w:tabs>
                <w:tab w:val="clear" w:pos="567"/>
              </w:tabs>
              <w:spacing w:line="240" w:lineRule="auto"/>
              <w:rPr>
                <w:szCs w:val="22"/>
              </w:rPr>
            </w:pPr>
            <w:r w:rsidRPr="00BF21E8">
              <w:rPr>
                <w:szCs w:val="22"/>
              </w:rPr>
              <w:t xml:space="preserve">Astellas Pharma s.r.o., </w:t>
            </w:r>
            <w:r w:rsidRPr="00BF21E8">
              <w:rPr>
                <w:szCs w:val="22"/>
              </w:rPr>
              <w:br/>
              <w:t>Tel: + 421 2 4444 2157</w:t>
            </w:r>
          </w:p>
          <w:p w14:paraId="029D7B9D" w14:textId="77777777" w:rsidR="00B61218" w:rsidRPr="00481A51" w:rsidRDefault="00B61218" w:rsidP="001568FF">
            <w:pPr>
              <w:tabs>
                <w:tab w:val="clear" w:pos="567"/>
              </w:tabs>
              <w:suppressAutoHyphens/>
              <w:spacing w:line="240" w:lineRule="auto"/>
              <w:rPr>
                <w:b/>
                <w:noProof/>
                <w:szCs w:val="22"/>
              </w:rPr>
            </w:pPr>
          </w:p>
        </w:tc>
      </w:tr>
      <w:tr w:rsidR="00FA5BD8" w14:paraId="4F7A0C09" w14:textId="77777777" w:rsidTr="00DE6134">
        <w:trPr>
          <w:cantSplit/>
        </w:trPr>
        <w:tc>
          <w:tcPr>
            <w:tcW w:w="4678" w:type="dxa"/>
          </w:tcPr>
          <w:p w14:paraId="702043D4" w14:textId="77777777" w:rsidR="00B61218" w:rsidRPr="00481A51" w:rsidRDefault="00AB26FF" w:rsidP="001568FF">
            <w:pPr>
              <w:tabs>
                <w:tab w:val="clear" w:pos="567"/>
              </w:tabs>
              <w:spacing w:line="240" w:lineRule="auto"/>
              <w:rPr>
                <w:noProof/>
                <w:szCs w:val="22"/>
                <w:lang w:val="fi-FI"/>
              </w:rPr>
            </w:pPr>
            <w:r w:rsidRPr="00481A51">
              <w:rPr>
                <w:b/>
                <w:noProof/>
                <w:szCs w:val="22"/>
                <w:lang w:val="fi-FI"/>
              </w:rPr>
              <w:t>Italia</w:t>
            </w:r>
          </w:p>
          <w:p w14:paraId="20D70D89" w14:textId="77777777" w:rsidR="00B61218" w:rsidRPr="00481A51" w:rsidRDefault="00AB26FF" w:rsidP="001568FF">
            <w:pPr>
              <w:tabs>
                <w:tab w:val="clear" w:pos="567"/>
              </w:tabs>
              <w:spacing w:line="240" w:lineRule="auto"/>
              <w:rPr>
                <w:szCs w:val="22"/>
                <w:lang w:val="fi-FI"/>
              </w:rPr>
            </w:pPr>
            <w:r w:rsidRPr="00481A51">
              <w:rPr>
                <w:szCs w:val="22"/>
                <w:lang w:val="fi-FI"/>
              </w:rPr>
              <w:t>Astellas Pharma S.p.A.</w:t>
            </w:r>
            <w:r w:rsidRPr="00481A51">
              <w:rPr>
                <w:szCs w:val="22"/>
                <w:lang w:val="fi-FI"/>
              </w:rPr>
              <w:br/>
              <w:t xml:space="preserve">Tel: + 39 </w:t>
            </w:r>
            <w:r w:rsidR="00871E34">
              <w:rPr>
                <w:szCs w:val="22"/>
                <w:lang w:val="fi-FI"/>
              </w:rPr>
              <w:t>(</w:t>
            </w:r>
            <w:r w:rsidRPr="00481A51">
              <w:rPr>
                <w:szCs w:val="22"/>
                <w:lang w:val="fi-FI"/>
              </w:rPr>
              <w:t>0</w:t>
            </w:r>
            <w:r w:rsidR="00871E34">
              <w:rPr>
                <w:szCs w:val="22"/>
                <w:lang w:val="fi-FI"/>
              </w:rPr>
              <w:t>)</w:t>
            </w:r>
            <w:r w:rsidRPr="00481A51">
              <w:rPr>
                <w:szCs w:val="22"/>
                <w:lang w:val="fi-FI"/>
              </w:rPr>
              <w:t>2 921381</w:t>
            </w:r>
          </w:p>
          <w:p w14:paraId="752EFB6F" w14:textId="77777777" w:rsidR="00B61218" w:rsidRPr="00481A51" w:rsidRDefault="00B61218" w:rsidP="001568FF">
            <w:pPr>
              <w:tabs>
                <w:tab w:val="clear" w:pos="567"/>
              </w:tabs>
              <w:spacing w:line="240" w:lineRule="auto"/>
              <w:rPr>
                <w:b/>
                <w:noProof/>
                <w:szCs w:val="22"/>
                <w:lang w:val="fi-FI"/>
              </w:rPr>
            </w:pPr>
          </w:p>
        </w:tc>
        <w:tc>
          <w:tcPr>
            <w:tcW w:w="4678" w:type="dxa"/>
          </w:tcPr>
          <w:p w14:paraId="2670DA25" w14:textId="77777777" w:rsidR="00B61218" w:rsidRPr="00481A51" w:rsidRDefault="00AB26FF" w:rsidP="001568FF">
            <w:pPr>
              <w:tabs>
                <w:tab w:val="clear" w:pos="567"/>
              </w:tabs>
              <w:suppressAutoHyphens/>
              <w:spacing w:line="240" w:lineRule="auto"/>
              <w:rPr>
                <w:noProof/>
                <w:szCs w:val="22"/>
                <w:lang w:val="fi-FI"/>
              </w:rPr>
            </w:pPr>
            <w:r w:rsidRPr="00481A51">
              <w:rPr>
                <w:b/>
                <w:noProof/>
                <w:szCs w:val="22"/>
                <w:lang w:val="fi-FI"/>
              </w:rPr>
              <w:t>Suomi/Finland</w:t>
            </w:r>
          </w:p>
          <w:p w14:paraId="526D8AFE" w14:textId="77777777" w:rsidR="00B61218" w:rsidRPr="00481A51" w:rsidRDefault="00AB26FF" w:rsidP="001568FF">
            <w:pPr>
              <w:tabs>
                <w:tab w:val="clear" w:pos="567"/>
              </w:tabs>
              <w:suppressAutoHyphens/>
              <w:spacing w:line="240" w:lineRule="auto"/>
              <w:rPr>
                <w:noProof/>
                <w:szCs w:val="22"/>
                <w:lang w:val="fi-FI"/>
              </w:rPr>
            </w:pPr>
            <w:r w:rsidRPr="00481A51">
              <w:rPr>
                <w:szCs w:val="22"/>
                <w:lang w:val="fi-FI"/>
              </w:rPr>
              <w:t>Astellas Pharma</w:t>
            </w:r>
            <w:r w:rsidRPr="00481A51">
              <w:rPr>
                <w:szCs w:val="22"/>
                <w:lang w:val="fi-FI"/>
              </w:rPr>
              <w:br/>
              <w:t>Puh/Tel: + 358 (0)9 85606000</w:t>
            </w:r>
          </w:p>
        </w:tc>
      </w:tr>
      <w:tr w:rsidR="00FA5BD8" w14:paraId="04BCF4DE" w14:textId="77777777" w:rsidTr="00DE6134">
        <w:trPr>
          <w:cantSplit/>
        </w:trPr>
        <w:tc>
          <w:tcPr>
            <w:tcW w:w="4678" w:type="dxa"/>
          </w:tcPr>
          <w:p w14:paraId="182CA657" w14:textId="77777777" w:rsidR="00B61218" w:rsidRPr="00CA69FC" w:rsidRDefault="00AB26FF" w:rsidP="001568FF">
            <w:pPr>
              <w:tabs>
                <w:tab w:val="clear" w:pos="567"/>
              </w:tabs>
              <w:spacing w:line="240" w:lineRule="auto"/>
              <w:rPr>
                <w:b/>
                <w:noProof/>
                <w:szCs w:val="22"/>
              </w:rPr>
            </w:pPr>
            <w:r w:rsidRPr="00481A51">
              <w:rPr>
                <w:b/>
                <w:noProof/>
                <w:szCs w:val="22"/>
              </w:rPr>
              <w:t>Κύπρος</w:t>
            </w:r>
          </w:p>
          <w:p w14:paraId="03F60EC2" w14:textId="77777777" w:rsidR="00871E34" w:rsidRDefault="00AB26FF" w:rsidP="001568FF">
            <w:pPr>
              <w:tabs>
                <w:tab w:val="clear" w:pos="567"/>
              </w:tabs>
              <w:spacing w:line="240" w:lineRule="auto"/>
              <w:rPr>
                <w:szCs w:val="22"/>
              </w:rPr>
            </w:pPr>
            <w:r w:rsidRPr="00481A51">
              <w:rPr>
                <w:szCs w:val="22"/>
                <w:lang w:val="fi-FI"/>
              </w:rPr>
              <w:t>Ελλάδα</w:t>
            </w:r>
            <w:r w:rsidRPr="00CA69FC">
              <w:rPr>
                <w:szCs w:val="22"/>
              </w:rPr>
              <w:t xml:space="preserve"> </w:t>
            </w:r>
          </w:p>
          <w:p w14:paraId="11A0CFF8" w14:textId="77777777" w:rsidR="00B61218" w:rsidRPr="00CA69FC" w:rsidRDefault="00AB26FF" w:rsidP="001568FF">
            <w:pPr>
              <w:tabs>
                <w:tab w:val="clear" w:pos="567"/>
              </w:tabs>
              <w:spacing w:line="240" w:lineRule="auto"/>
              <w:rPr>
                <w:szCs w:val="22"/>
              </w:rPr>
            </w:pPr>
            <w:r w:rsidRPr="00CA69FC">
              <w:rPr>
                <w:szCs w:val="22"/>
              </w:rPr>
              <w:t>Astellas Pharmaceuticals AEBE</w:t>
            </w:r>
            <w:r w:rsidRPr="00CA69FC">
              <w:rPr>
                <w:szCs w:val="22"/>
              </w:rPr>
              <w:br/>
            </w:r>
            <w:r w:rsidRPr="00145A85">
              <w:rPr>
                <w:szCs w:val="22"/>
              </w:rPr>
              <w:t>Τηλ</w:t>
            </w:r>
            <w:r w:rsidRPr="00CA69FC">
              <w:rPr>
                <w:szCs w:val="22"/>
              </w:rPr>
              <w:t>: + 30 210 8189900</w:t>
            </w:r>
          </w:p>
          <w:p w14:paraId="61570601" w14:textId="77777777" w:rsidR="00B61218" w:rsidRPr="00CA69FC" w:rsidRDefault="00B61218" w:rsidP="001568FF">
            <w:pPr>
              <w:tabs>
                <w:tab w:val="clear" w:pos="567"/>
              </w:tabs>
              <w:spacing w:line="240" w:lineRule="auto"/>
              <w:rPr>
                <w:b/>
                <w:noProof/>
                <w:szCs w:val="22"/>
              </w:rPr>
            </w:pPr>
          </w:p>
        </w:tc>
        <w:tc>
          <w:tcPr>
            <w:tcW w:w="4678" w:type="dxa"/>
          </w:tcPr>
          <w:p w14:paraId="628E34F2" w14:textId="77777777" w:rsidR="00B61218" w:rsidRPr="00481A51" w:rsidRDefault="00AB26FF" w:rsidP="001568FF">
            <w:pPr>
              <w:tabs>
                <w:tab w:val="clear" w:pos="567"/>
              </w:tabs>
              <w:suppressAutoHyphens/>
              <w:spacing w:line="240" w:lineRule="auto"/>
              <w:rPr>
                <w:b/>
                <w:noProof/>
                <w:szCs w:val="22"/>
              </w:rPr>
            </w:pPr>
            <w:r w:rsidRPr="00481A51">
              <w:rPr>
                <w:b/>
                <w:noProof/>
                <w:szCs w:val="22"/>
              </w:rPr>
              <w:t>Sverige</w:t>
            </w:r>
          </w:p>
          <w:p w14:paraId="049206ED" w14:textId="77777777" w:rsidR="00B61218" w:rsidRPr="00BF21E8" w:rsidRDefault="00AB26FF" w:rsidP="001568FF">
            <w:pPr>
              <w:tabs>
                <w:tab w:val="clear" w:pos="567"/>
              </w:tabs>
              <w:spacing w:line="240" w:lineRule="auto"/>
              <w:rPr>
                <w:szCs w:val="22"/>
              </w:rPr>
            </w:pPr>
            <w:r w:rsidRPr="00BF21E8">
              <w:rPr>
                <w:szCs w:val="22"/>
              </w:rPr>
              <w:t>Astellas Pharma AB</w:t>
            </w:r>
            <w:r w:rsidRPr="00BF21E8">
              <w:rPr>
                <w:szCs w:val="22"/>
              </w:rPr>
              <w:br/>
              <w:t>Tel: + 46 (0)40</w:t>
            </w:r>
            <w:r w:rsidRPr="00BF21E8">
              <w:rPr>
                <w:szCs w:val="22"/>
              </w:rPr>
              <w:noBreakHyphen/>
              <w:t>650 15 00</w:t>
            </w:r>
          </w:p>
          <w:p w14:paraId="712071DC" w14:textId="77777777" w:rsidR="00B61218" w:rsidRPr="00481A51" w:rsidRDefault="00B61218" w:rsidP="001568FF">
            <w:pPr>
              <w:tabs>
                <w:tab w:val="clear" w:pos="567"/>
              </w:tabs>
              <w:suppressAutoHyphens/>
              <w:spacing w:line="240" w:lineRule="auto"/>
              <w:rPr>
                <w:b/>
                <w:noProof/>
                <w:szCs w:val="22"/>
              </w:rPr>
            </w:pPr>
          </w:p>
        </w:tc>
      </w:tr>
      <w:tr w:rsidR="00FA5BD8" w14:paraId="7CBE8D43" w14:textId="77777777" w:rsidTr="00DE6134">
        <w:trPr>
          <w:cantSplit/>
        </w:trPr>
        <w:tc>
          <w:tcPr>
            <w:tcW w:w="4678" w:type="dxa"/>
          </w:tcPr>
          <w:p w14:paraId="600AAA82" w14:textId="77777777" w:rsidR="00B61218" w:rsidRPr="00481A51" w:rsidRDefault="00AB26FF" w:rsidP="001568FF">
            <w:pPr>
              <w:tabs>
                <w:tab w:val="clear" w:pos="567"/>
              </w:tabs>
              <w:spacing w:line="240" w:lineRule="auto"/>
              <w:rPr>
                <w:b/>
                <w:noProof/>
                <w:szCs w:val="22"/>
              </w:rPr>
            </w:pPr>
            <w:r w:rsidRPr="00481A51">
              <w:rPr>
                <w:b/>
                <w:noProof/>
                <w:szCs w:val="22"/>
              </w:rPr>
              <w:lastRenderedPageBreak/>
              <w:t>Latvija</w:t>
            </w:r>
          </w:p>
          <w:p w14:paraId="143C3078" w14:textId="77777777" w:rsidR="00B61218" w:rsidRPr="00BF21E8" w:rsidRDefault="00AB26FF" w:rsidP="001568FF">
            <w:pPr>
              <w:tabs>
                <w:tab w:val="clear" w:pos="567"/>
              </w:tabs>
              <w:spacing w:line="240" w:lineRule="auto"/>
              <w:rPr>
                <w:szCs w:val="22"/>
              </w:rPr>
            </w:pPr>
            <w:r w:rsidRPr="00F97190">
              <w:rPr>
                <w:noProof/>
                <w:lang w:val="fi-FI"/>
              </w:rPr>
              <w:t>Astellas Pharma d.o.o.</w:t>
            </w:r>
            <w:r w:rsidRPr="00BF21E8">
              <w:rPr>
                <w:szCs w:val="22"/>
              </w:rPr>
              <w:br/>
            </w:r>
            <w:r w:rsidRPr="00145A85">
              <w:rPr>
                <w:szCs w:val="22"/>
              </w:rPr>
              <w:t xml:space="preserve">Tel: + </w:t>
            </w:r>
            <w:r w:rsidR="00FA03A6" w:rsidRPr="00E23075">
              <w:rPr>
                <w:szCs w:val="22"/>
                <w:lang w:val="fi-FI"/>
              </w:rPr>
              <w:t>371 67 619365</w:t>
            </w:r>
          </w:p>
          <w:p w14:paraId="641C2D01" w14:textId="77777777" w:rsidR="00B61218" w:rsidRPr="00481A51" w:rsidRDefault="00B61218" w:rsidP="001568FF">
            <w:pPr>
              <w:tabs>
                <w:tab w:val="clear" w:pos="567"/>
              </w:tabs>
              <w:suppressAutoHyphens/>
              <w:spacing w:line="240" w:lineRule="auto"/>
              <w:rPr>
                <w:noProof/>
                <w:szCs w:val="22"/>
              </w:rPr>
            </w:pPr>
          </w:p>
        </w:tc>
        <w:tc>
          <w:tcPr>
            <w:tcW w:w="4678" w:type="dxa"/>
          </w:tcPr>
          <w:p w14:paraId="17E66507" w14:textId="77777777" w:rsidR="00B61218" w:rsidRPr="00481A51" w:rsidRDefault="00B61218">
            <w:pPr>
              <w:tabs>
                <w:tab w:val="clear" w:pos="567"/>
              </w:tabs>
              <w:spacing w:line="240" w:lineRule="auto"/>
              <w:rPr>
                <w:noProof/>
                <w:szCs w:val="22"/>
              </w:rPr>
            </w:pPr>
          </w:p>
        </w:tc>
      </w:tr>
    </w:tbl>
    <w:p w14:paraId="353E4DBC" w14:textId="77777777" w:rsidR="00B61218" w:rsidRDefault="00B61218" w:rsidP="00952570">
      <w:pPr>
        <w:ind w:right="-2"/>
        <w:rPr>
          <w:szCs w:val="22"/>
        </w:rPr>
      </w:pPr>
    </w:p>
    <w:p w14:paraId="3238EBA8" w14:textId="77777777" w:rsidR="00B61218" w:rsidRPr="00952570" w:rsidRDefault="00AB26FF" w:rsidP="00952570">
      <w:r>
        <w:rPr>
          <w:b/>
          <w:szCs w:val="22"/>
        </w:rPr>
        <w:t>Þessi fylgiseðill var síðast uppfærður {MM/ÁÁÁÁ}.</w:t>
      </w:r>
    </w:p>
    <w:p w14:paraId="4CB55503" w14:textId="77777777" w:rsidR="00B61218" w:rsidRPr="00952570" w:rsidRDefault="00B61218" w:rsidP="00952570">
      <w:pPr>
        <w:ind w:right="-2"/>
      </w:pPr>
    </w:p>
    <w:p w14:paraId="638B2AC8" w14:textId="77777777" w:rsidR="00B61218" w:rsidRDefault="00AB26FF" w:rsidP="001568FF">
      <w:r>
        <w:rPr>
          <w:szCs w:val="22"/>
        </w:rPr>
        <w:t xml:space="preserve">Ítarlegar upplýsingar um lyfið eru birtar á vef Lyfjastofnunar Evrópu </w:t>
      </w:r>
      <w:hyperlink r:id="rId43" w:history="1">
        <w:r w:rsidRPr="00952570">
          <w:rPr>
            <w:rStyle w:val="InternetLink"/>
            <w:rFonts w:eastAsia="Calibri"/>
            <w:color w:val="0000FF"/>
          </w:rPr>
          <w:t>http://www.ema.europa.eu</w:t>
        </w:r>
      </w:hyperlink>
      <w:r>
        <w:rPr>
          <w:szCs w:val="22"/>
        </w:rPr>
        <w:t>.</w:t>
      </w:r>
    </w:p>
    <w:p w14:paraId="6CF51A90" w14:textId="77777777" w:rsidR="00B61218" w:rsidRDefault="00B61218" w:rsidP="001568FF">
      <w:pPr>
        <w:rPr>
          <w:szCs w:val="22"/>
        </w:rPr>
      </w:pPr>
    </w:p>
    <w:p w14:paraId="1208F356" w14:textId="77777777" w:rsidR="00C03AD7" w:rsidRDefault="00AB26FF" w:rsidP="006E064E">
      <w:pPr>
        <w:rPr>
          <w:rStyle w:val="InternetLink"/>
          <w:rFonts w:eastAsia="Calibri"/>
          <w:color w:val="0000FF"/>
          <w:szCs w:val="22"/>
        </w:rPr>
      </w:pPr>
      <w:bookmarkStart w:id="66" w:name="_2et92p0"/>
      <w:bookmarkEnd w:id="66"/>
      <w:r>
        <w:rPr>
          <w:szCs w:val="22"/>
        </w:rPr>
        <w:t xml:space="preserve">Upplýsingar á íslensku eru á </w:t>
      </w:r>
      <w:hyperlink r:id="rId44" w:history="1">
        <w:r>
          <w:rPr>
            <w:rStyle w:val="InternetLink"/>
            <w:rFonts w:eastAsia="Calibri"/>
            <w:color w:val="0000FF"/>
            <w:szCs w:val="22"/>
          </w:rPr>
          <w:t>http://www.serlyfjaskra.is</w:t>
        </w:r>
      </w:hyperlink>
      <w:r w:rsidR="00FC594C">
        <w:rPr>
          <w:rStyle w:val="InternetLink"/>
          <w:rFonts w:eastAsia="Calibri"/>
          <w:color w:val="0000FF"/>
          <w:szCs w:val="22"/>
        </w:rPr>
        <w:t>.</w:t>
      </w:r>
    </w:p>
    <w:p w14:paraId="7C6BE8CE" w14:textId="77777777" w:rsidR="006F780E" w:rsidRPr="002D0630" w:rsidRDefault="006F780E" w:rsidP="006F780E">
      <w:pPr>
        <w:rPr>
          <w:szCs w:val="22"/>
        </w:rPr>
      </w:pPr>
    </w:p>
    <w:bookmarkEnd w:id="2"/>
    <w:p w14:paraId="76AB3F0C" w14:textId="659AF364" w:rsidR="006F780E" w:rsidRPr="006F780E" w:rsidRDefault="006F780E" w:rsidP="006E064E"/>
    <w:sectPr w:rsidR="006F780E" w:rsidRPr="006F780E" w:rsidSect="001E1B94">
      <w:footerReference w:type="default" r:id="rId45"/>
      <w:footerReference w:type="first" r:id="rId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98695" w14:textId="77777777" w:rsidR="006A25BC" w:rsidRDefault="006A25BC">
      <w:pPr>
        <w:spacing w:line="240" w:lineRule="auto"/>
      </w:pPr>
      <w:r>
        <w:separator/>
      </w:r>
    </w:p>
  </w:endnote>
  <w:endnote w:type="continuationSeparator" w:id="0">
    <w:p w14:paraId="7511EE41" w14:textId="77777777" w:rsidR="006A25BC" w:rsidRDefault="006A25BC">
      <w:pPr>
        <w:spacing w:line="240" w:lineRule="auto"/>
      </w:pPr>
      <w:r>
        <w:continuationSeparator/>
      </w:r>
    </w:p>
  </w:endnote>
  <w:endnote w:type="continuationNotice" w:id="1">
    <w:p w14:paraId="0BA2D21F" w14:textId="77777777" w:rsidR="006A25BC" w:rsidRDefault="006A25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Segoe UI Symbol"/>
    <w:charset w:val="02"/>
    <w:family w:val="auto"/>
    <w:pitch w:val="default"/>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xxxxxx">
    <w:altName w:val="Times New Roman"/>
    <w:panose1 w:val="00000000000000000000"/>
    <w:charset w:val="00"/>
    <w:family w:val="roman"/>
    <w:notTrueType/>
    <w:pitch w:val="default"/>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UniversLTStd-Cn">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91220293"/>
      <w:docPartObj>
        <w:docPartGallery w:val="Page Numbers (Bottom of Page)"/>
        <w:docPartUnique/>
      </w:docPartObj>
    </w:sdtPr>
    <w:sdtEndPr>
      <w:rPr>
        <w:noProof/>
      </w:rPr>
    </w:sdtEndPr>
    <w:sdtContent>
      <w:p w14:paraId="366F5078" w14:textId="77777777" w:rsidR="00AE611C" w:rsidRDefault="00AB26FF">
        <w:pPr>
          <w:pStyle w:val="Footer"/>
          <w:jc w:val="center"/>
        </w:pPr>
        <w:r>
          <w:rPr>
            <w:noProof w:val="0"/>
          </w:rPr>
          <w:fldChar w:fldCharType="begin"/>
        </w:r>
        <w:r>
          <w:instrText xml:space="preserve"> PAGE   \* MERGEFORMAT </w:instrText>
        </w:r>
        <w:r>
          <w:rPr>
            <w:noProof w:val="0"/>
          </w:rPr>
          <w:fldChar w:fldCharType="separate"/>
        </w:r>
        <w:r w:rsidR="00E16FFA">
          <w:t>104</w:t>
        </w:r>
        <w:r>
          <w:fldChar w:fldCharType="end"/>
        </w:r>
      </w:p>
    </w:sdtContent>
  </w:sdt>
  <w:p w14:paraId="676ECB95" w14:textId="77777777" w:rsidR="00AE611C" w:rsidRDefault="00AE61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59850706"/>
      <w:docPartObj>
        <w:docPartGallery w:val="Page Numbers (Bottom of Page)"/>
        <w:docPartUnique/>
      </w:docPartObj>
    </w:sdtPr>
    <w:sdtEndPr>
      <w:rPr>
        <w:noProof/>
      </w:rPr>
    </w:sdtEndPr>
    <w:sdtContent>
      <w:p w14:paraId="2735EFC0" w14:textId="77777777" w:rsidR="00AE611C" w:rsidRDefault="00AB26FF">
        <w:pPr>
          <w:pStyle w:val="Footer"/>
          <w:jc w:val="center"/>
        </w:pPr>
        <w:r>
          <w:rPr>
            <w:noProof w:val="0"/>
          </w:rPr>
          <w:fldChar w:fldCharType="begin"/>
        </w:r>
        <w:r>
          <w:instrText xml:space="preserve"> PAGE   \* MERGEFORMAT </w:instrText>
        </w:r>
        <w:r>
          <w:rPr>
            <w:noProof w:val="0"/>
          </w:rPr>
          <w:fldChar w:fldCharType="separate"/>
        </w:r>
        <w:r>
          <w:t>1</w:t>
        </w:r>
        <w:r>
          <w:fldChar w:fldCharType="end"/>
        </w:r>
      </w:p>
    </w:sdtContent>
  </w:sdt>
  <w:p w14:paraId="5B3B58D0" w14:textId="77777777" w:rsidR="00AE611C" w:rsidRDefault="00AE6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A3978" w14:textId="77777777" w:rsidR="006A25BC" w:rsidRDefault="006A25BC">
      <w:pPr>
        <w:spacing w:line="240" w:lineRule="auto"/>
      </w:pPr>
      <w:r>
        <w:separator/>
      </w:r>
    </w:p>
  </w:footnote>
  <w:footnote w:type="continuationSeparator" w:id="0">
    <w:p w14:paraId="6EFA4960" w14:textId="77777777" w:rsidR="006A25BC" w:rsidRDefault="006A25BC">
      <w:pPr>
        <w:spacing w:line="240" w:lineRule="auto"/>
      </w:pPr>
      <w:r>
        <w:continuationSeparator/>
      </w:r>
    </w:p>
  </w:footnote>
  <w:footnote w:type="continuationNotice" w:id="1">
    <w:p w14:paraId="65B59DAB" w14:textId="77777777" w:rsidR="006A25BC" w:rsidRDefault="006A25B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76314"/>
    <w:multiLevelType w:val="hybridMultilevel"/>
    <w:tmpl w:val="15048CEA"/>
    <w:lvl w:ilvl="0" w:tplc="65887DB6">
      <w:start w:val="1"/>
      <w:numFmt w:val="decimal"/>
      <w:lvlText w:val="%1."/>
      <w:lvlJc w:val="left"/>
      <w:pPr>
        <w:ind w:left="720" w:hanging="360"/>
      </w:pPr>
      <w:rPr>
        <w:rFonts w:cs="Times New Roman" w:hint="default"/>
      </w:rPr>
    </w:lvl>
    <w:lvl w:ilvl="1" w:tplc="30742656" w:tentative="1">
      <w:start w:val="1"/>
      <w:numFmt w:val="lowerLetter"/>
      <w:lvlText w:val="%2."/>
      <w:lvlJc w:val="left"/>
      <w:pPr>
        <w:ind w:left="1440" w:hanging="360"/>
      </w:pPr>
      <w:rPr>
        <w:rFonts w:cs="Times New Roman"/>
      </w:rPr>
    </w:lvl>
    <w:lvl w:ilvl="2" w:tplc="1F08FE8E" w:tentative="1">
      <w:start w:val="1"/>
      <w:numFmt w:val="lowerRoman"/>
      <w:lvlText w:val="%3."/>
      <w:lvlJc w:val="right"/>
      <w:pPr>
        <w:ind w:left="2160" w:hanging="180"/>
      </w:pPr>
      <w:rPr>
        <w:rFonts w:cs="Times New Roman"/>
      </w:rPr>
    </w:lvl>
    <w:lvl w:ilvl="3" w:tplc="48E275BC" w:tentative="1">
      <w:start w:val="1"/>
      <w:numFmt w:val="decimal"/>
      <w:lvlText w:val="%4."/>
      <w:lvlJc w:val="left"/>
      <w:pPr>
        <w:ind w:left="2880" w:hanging="360"/>
      </w:pPr>
      <w:rPr>
        <w:rFonts w:cs="Times New Roman"/>
      </w:rPr>
    </w:lvl>
    <w:lvl w:ilvl="4" w:tplc="52A4B0E4" w:tentative="1">
      <w:start w:val="1"/>
      <w:numFmt w:val="lowerLetter"/>
      <w:lvlText w:val="%5."/>
      <w:lvlJc w:val="left"/>
      <w:pPr>
        <w:ind w:left="3600" w:hanging="360"/>
      </w:pPr>
      <w:rPr>
        <w:rFonts w:cs="Times New Roman"/>
      </w:rPr>
    </w:lvl>
    <w:lvl w:ilvl="5" w:tplc="CE3A33E8" w:tentative="1">
      <w:start w:val="1"/>
      <w:numFmt w:val="lowerRoman"/>
      <w:lvlText w:val="%6."/>
      <w:lvlJc w:val="right"/>
      <w:pPr>
        <w:ind w:left="4320" w:hanging="180"/>
      </w:pPr>
      <w:rPr>
        <w:rFonts w:cs="Times New Roman"/>
      </w:rPr>
    </w:lvl>
    <w:lvl w:ilvl="6" w:tplc="98B2870C" w:tentative="1">
      <w:start w:val="1"/>
      <w:numFmt w:val="decimal"/>
      <w:lvlText w:val="%7."/>
      <w:lvlJc w:val="left"/>
      <w:pPr>
        <w:ind w:left="5040" w:hanging="360"/>
      </w:pPr>
      <w:rPr>
        <w:rFonts w:cs="Times New Roman"/>
      </w:rPr>
    </w:lvl>
    <w:lvl w:ilvl="7" w:tplc="7B500FEE" w:tentative="1">
      <w:start w:val="1"/>
      <w:numFmt w:val="lowerLetter"/>
      <w:lvlText w:val="%8."/>
      <w:lvlJc w:val="left"/>
      <w:pPr>
        <w:ind w:left="5760" w:hanging="360"/>
      </w:pPr>
      <w:rPr>
        <w:rFonts w:cs="Times New Roman"/>
      </w:rPr>
    </w:lvl>
    <w:lvl w:ilvl="8" w:tplc="8C308D10" w:tentative="1">
      <w:start w:val="1"/>
      <w:numFmt w:val="lowerRoman"/>
      <w:lvlText w:val="%9."/>
      <w:lvlJc w:val="right"/>
      <w:pPr>
        <w:ind w:left="6480" w:hanging="180"/>
      </w:pPr>
      <w:rPr>
        <w:rFonts w:cs="Times New Roman"/>
      </w:rPr>
    </w:lvl>
  </w:abstractNum>
  <w:abstractNum w:abstractNumId="2" w15:restartNumberingAfterBreak="0">
    <w:nsid w:val="11CD282B"/>
    <w:multiLevelType w:val="hybridMultilevel"/>
    <w:tmpl w:val="43D2498E"/>
    <w:lvl w:ilvl="0" w:tplc="96DC0F66">
      <w:start w:val="1"/>
      <w:numFmt w:val="decimal"/>
      <w:lvlText w:val="%1."/>
      <w:lvlJc w:val="left"/>
      <w:pPr>
        <w:ind w:left="720" w:hanging="360"/>
      </w:pPr>
      <w:rPr>
        <w:rFonts w:hint="default"/>
      </w:rPr>
    </w:lvl>
    <w:lvl w:ilvl="1" w:tplc="24C63474" w:tentative="1">
      <w:start w:val="1"/>
      <w:numFmt w:val="lowerLetter"/>
      <w:lvlText w:val="%2."/>
      <w:lvlJc w:val="left"/>
      <w:pPr>
        <w:ind w:left="1440" w:hanging="360"/>
      </w:pPr>
    </w:lvl>
    <w:lvl w:ilvl="2" w:tplc="D1625890" w:tentative="1">
      <w:start w:val="1"/>
      <w:numFmt w:val="lowerRoman"/>
      <w:lvlText w:val="%3."/>
      <w:lvlJc w:val="right"/>
      <w:pPr>
        <w:ind w:left="2160" w:hanging="180"/>
      </w:pPr>
    </w:lvl>
    <w:lvl w:ilvl="3" w:tplc="153C2524" w:tentative="1">
      <w:start w:val="1"/>
      <w:numFmt w:val="decimal"/>
      <w:lvlText w:val="%4."/>
      <w:lvlJc w:val="left"/>
      <w:pPr>
        <w:ind w:left="2880" w:hanging="360"/>
      </w:pPr>
    </w:lvl>
    <w:lvl w:ilvl="4" w:tplc="3E886CB2" w:tentative="1">
      <w:start w:val="1"/>
      <w:numFmt w:val="lowerLetter"/>
      <w:lvlText w:val="%5."/>
      <w:lvlJc w:val="left"/>
      <w:pPr>
        <w:ind w:left="3600" w:hanging="360"/>
      </w:pPr>
    </w:lvl>
    <w:lvl w:ilvl="5" w:tplc="51E8A2BE" w:tentative="1">
      <w:start w:val="1"/>
      <w:numFmt w:val="lowerRoman"/>
      <w:lvlText w:val="%6."/>
      <w:lvlJc w:val="right"/>
      <w:pPr>
        <w:ind w:left="4320" w:hanging="180"/>
      </w:pPr>
    </w:lvl>
    <w:lvl w:ilvl="6" w:tplc="FF0AD34E" w:tentative="1">
      <w:start w:val="1"/>
      <w:numFmt w:val="decimal"/>
      <w:lvlText w:val="%7."/>
      <w:lvlJc w:val="left"/>
      <w:pPr>
        <w:ind w:left="5040" w:hanging="360"/>
      </w:pPr>
    </w:lvl>
    <w:lvl w:ilvl="7" w:tplc="163C7694" w:tentative="1">
      <w:start w:val="1"/>
      <w:numFmt w:val="lowerLetter"/>
      <w:lvlText w:val="%8."/>
      <w:lvlJc w:val="left"/>
      <w:pPr>
        <w:ind w:left="5760" w:hanging="360"/>
      </w:pPr>
    </w:lvl>
    <w:lvl w:ilvl="8" w:tplc="86202112" w:tentative="1">
      <w:start w:val="1"/>
      <w:numFmt w:val="lowerRoman"/>
      <w:lvlText w:val="%9."/>
      <w:lvlJc w:val="right"/>
      <w:pPr>
        <w:ind w:left="6480" w:hanging="180"/>
      </w:pPr>
    </w:lvl>
  </w:abstractNum>
  <w:abstractNum w:abstractNumId="3" w15:restartNumberingAfterBreak="0">
    <w:nsid w:val="1668581F"/>
    <w:multiLevelType w:val="hybridMultilevel"/>
    <w:tmpl w:val="E398DE42"/>
    <w:lvl w:ilvl="0" w:tplc="53C8B8AA">
      <w:start w:val="1"/>
      <w:numFmt w:val="bullet"/>
      <w:lvlText w:val=""/>
      <w:lvlJc w:val="left"/>
      <w:pPr>
        <w:ind w:left="1077" w:hanging="360"/>
      </w:pPr>
      <w:rPr>
        <w:rFonts w:ascii="Symbol" w:hAnsi="Symbol" w:hint="default"/>
      </w:rPr>
    </w:lvl>
    <w:lvl w:ilvl="1" w:tplc="FECA14DA" w:tentative="1">
      <w:start w:val="1"/>
      <w:numFmt w:val="bullet"/>
      <w:lvlText w:val="o"/>
      <w:lvlJc w:val="left"/>
      <w:pPr>
        <w:ind w:left="1797" w:hanging="360"/>
      </w:pPr>
      <w:rPr>
        <w:rFonts w:ascii="Courier New" w:hAnsi="Courier New" w:cs="Courier New" w:hint="default"/>
      </w:rPr>
    </w:lvl>
    <w:lvl w:ilvl="2" w:tplc="6192AD38" w:tentative="1">
      <w:start w:val="1"/>
      <w:numFmt w:val="bullet"/>
      <w:lvlText w:val=""/>
      <w:lvlJc w:val="left"/>
      <w:pPr>
        <w:ind w:left="2517" w:hanging="360"/>
      </w:pPr>
      <w:rPr>
        <w:rFonts w:ascii="Wingdings" w:hAnsi="Wingdings" w:hint="default"/>
      </w:rPr>
    </w:lvl>
    <w:lvl w:ilvl="3" w:tplc="C4626F82" w:tentative="1">
      <w:start w:val="1"/>
      <w:numFmt w:val="bullet"/>
      <w:lvlText w:val=""/>
      <w:lvlJc w:val="left"/>
      <w:pPr>
        <w:ind w:left="3237" w:hanging="360"/>
      </w:pPr>
      <w:rPr>
        <w:rFonts w:ascii="Symbol" w:hAnsi="Symbol" w:hint="default"/>
      </w:rPr>
    </w:lvl>
    <w:lvl w:ilvl="4" w:tplc="33FA7202" w:tentative="1">
      <w:start w:val="1"/>
      <w:numFmt w:val="bullet"/>
      <w:lvlText w:val="o"/>
      <w:lvlJc w:val="left"/>
      <w:pPr>
        <w:ind w:left="3957" w:hanging="360"/>
      </w:pPr>
      <w:rPr>
        <w:rFonts w:ascii="Courier New" w:hAnsi="Courier New" w:cs="Courier New" w:hint="default"/>
      </w:rPr>
    </w:lvl>
    <w:lvl w:ilvl="5" w:tplc="55FCF85E" w:tentative="1">
      <w:start w:val="1"/>
      <w:numFmt w:val="bullet"/>
      <w:lvlText w:val=""/>
      <w:lvlJc w:val="left"/>
      <w:pPr>
        <w:ind w:left="4677" w:hanging="360"/>
      </w:pPr>
      <w:rPr>
        <w:rFonts w:ascii="Wingdings" w:hAnsi="Wingdings" w:hint="default"/>
      </w:rPr>
    </w:lvl>
    <w:lvl w:ilvl="6" w:tplc="EE20D3C8" w:tentative="1">
      <w:start w:val="1"/>
      <w:numFmt w:val="bullet"/>
      <w:lvlText w:val=""/>
      <w:lvlJc w:val="left"/>
      <w:pPr>
        <w:ind w:left="5397" w:hanging="360"/>
      </w:pPr>
      <w:rPr>
        <w:rFonts w:ascii="Symbol" w:hAnsi="Symbol" w:hint="default"/>
      </w:rPr>
    </w:lvl>
    <w:lvl w:ilvl="7" w:tplc="56662226" w:tentative="1">
      <w:start w:val="1"/>
      <w:numFmt w:val="bullet"/>
      <w:lvlText w:val="o"/>
      <w:lvlJc w:val="left"/>
      <w:pPr>
        <w:ind w:left="6117" w:hanging="360"/>
      </w:pPr>
      <w:rPr>
        <w:rFonts w:ascii="Courier New" w:hAnsi="Courier New" w:cs="Courier New" w:hint="default"/>
      </w:rPr>
    </w:lvl>
    <w:lvl w:ilvl="8" w:tplc="7018B8EA" w:tentative="1">
      <w:start w:val="1"/>
      <w:numFmt w:val="bullet"/>
      <w:lvlText w:val=""/>
      <w:lvlJc w:val="left"/>
      <w:pPr>
        <w:ind w:left="6837" w:hanging="360"/>
      </w:pPr>
      <w:rPr>
        <w:rFonts w:ascii="Wingdings" w:hAnsi="Wingdings" w:hint="default"/>
      </w:rPr>
    </w:lvl>
  </w:abstractNum>
  <w:abstractNum w:abstractNumId="4" w15:restartNumberingAfterBreak="0">
    <w:nsid w:val="16EB782A"/>
    <w:multiLevelType w:val="multilevel"/>
    <w:tmpl w:val="4DC6F82A"/>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Lucida Sans Unicode" w:hAnsi="Lucida Sans Unicode" w:hint="default"/>
        <w:color w:val="auto"/>
      </w:rPr>
    </w:lvl>
    <w:lvl w:ilvl="2">
      <w:start w:val="1"/>
      <w:numFmt w:val="bullet"/>
      <w:lvlText w:val="▪"/>
      <w:lvlJc w:val="left"/>
      <w:pPr>
        <w:ind w:left="1080" w:hanging="360"/>
      </w:pPr>
      <w:rPr>
        <w:rFonts w:ascii="Lucida Sans Unicode" w:hAnsi="Lucida Sans Unicode" w:hint="default"/>
        <w:color w:val="auto"/>
      </w:rPr>
    </w:lvl>
    <w:lvl w:ilvl="3">
      <w:start w:val="1"/>
      <w:numFmt w:val="bullet"/>
      <w:pStyle w:val="ListBullet4"/>
      <w:lvlText w:val="-"/>
      <w:lvlJc w:val="left"/>
      <w:pPr>
        <w:ind w:left="1440" w:hanging="360"/>
      </w:pPr>
      <w:rPr>
        <w:rFonts w:ascii="Lucida Sans Unicode" w:hAnsi="Lucida Sans Unicode" w:hint="default"/>
        <w:color w:val="auto"/>
      </w:rPr>
    </w:lvl>
    <w:lvl w:ilvl="4">
      <w:start w:val="1"/>
      <w:numFmt w:val="bullet"/>
      <w:pStyle w:val="ListBullet5"/>
      <w:lvlText w:val="⋆"/>
      <w:lvlJc w:val="left"/>
      <w:pPr>
        <w:ind w:left="1800" w:hanging="360"/>
      </w:pPr>
      <w:rPr>
        <w:rFonts w:ascii="Lucida Sans Unicode" w:hAnsi="Lucida Sans Unicode"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6C4040"/>
    <w:multiLevelType w:val="hybridMultilevel"/>
    <w:tmpl w:val="0944DF9C"/>
    <w:lvl w:ilvl="0" w:tplc="8F90253A">
      <w:start w:val="1"/>
      <w:numFmt w:val="bullet"/>
      <w:pStyle w:val="TableBulletGuidance"/>
      <w:lvlText w:val=""/>
      <w:lvlJc w:val="left"/>
      <w:pPr>
        <w:tabs>
          <w:tab w:val="num" w:pos="1080"/>
        </w:tabs>
        <w:ind w:left="1080" w:hanging="360"/>
      </w:pPr>
      <w:rPr>
        <w:rFonts w:ascii="Symbol" w:hAnsi="Symbol" w:cs="Times New Roman" w:hint="default"/>
      </w:rPr>
    </w:lvl>
    <w:lvl w:ilvl="1" w:tplc="9BBE4FFA" w:tentative="1">
      <w:start w:val="1"/>
      <w:numFmt w:val="bullet"/>
      <w:lvlText w:val="o"/>
      <w:lvlJc w:val="left"/>
      <w:pPr>
        <w:tabs>
          <w:tab w:val="num" w:pos="1440"/>
        </w:tabs>
        <w:ind w:left="1440" w:hanging="360"/>
      </w:pPr>
      <w:rPr>
        <w:rFonts w:ascii="Courier New" w:hAnsi="Courier New" w:cs="Courier New" w:hint="default"/>
      </w:rPr>
    </w:lvl>
    <w:lvl w:ilvl="2" w:tplc="C0D06908" w:tentative="1">
      <w:start w:val="1"/>
      <w:numFmt w:val="bullet"/>
      <w:lvlText w:val=""/>
      <w:lvlJc w:val="left"/>
      <w:pPr>
        <w:tabs>
          <w:tab w:val="num" w:pos="2160"/>
        </w:tabs>
        <w:ind w:left="2160" w:hanging="360"/>
      </w:pPr>
      <w:rPr>
        <w:rFonts w:ascii="Wingdings" w:hAnsi="Wingdings" w:hint="default"/>
      </w:rPr>
    </w:lvl>
    <w:lvl w:ilvl="3" w:tplc="BB262D9A">
      <w:start w:val="1"/>
      <w:numFmt w:val="bullet"/>
      <w:lvlText w:val=""/>
      <w:lvlJc w:val="left"/>
      <w:pPr>
        <w:tabs>
          <w:tab w:val="num" w:pos="2880"/>
        </w:tabs>
        <w:ind w:left="2880" w:hanging="360"/>
      </w:pPr>
      <w:rPr>
        <w:rFonts w:ascii="Symbol" w:hAnsi="Symbol" w:hint="default"/>
      </w:rPr>
    </w:lvl>
    <w:lvl w:ilvl="4" w:tplc="EEBA1504" w:tentative="1">
      <w:start w:val="1"/>
      <w:numFmt w:val="bullet"/>
      <w:lvlText w:val="o"/>
      <w:lvlJc w:val="left"/>
      <w:pPr>
        <w:tabs>
          <w:tab w:val="num" w:pos="3600"/>
        </w:tabs>
        <w:ind w:left="3600" w:hanging="360"/>
      </w:pPr>
      <w:rPr>
        <w:rFonts w:ascii="Courier New" w:hAnsi="Courier New" w:cs="Courier New" w:hint="default"/>
      </w:rPr>
    </w:lvl>
    <w:lvl w:ilvl="5" w:tplc="A4D64A42" w:tentative="1">
      <w:start w:val="1"/>
      <w:numFmt w:val="bullet"/>
      <w:lvlText w:val=""/>
      <w:lvlJc w:val="left"/>
      <w:pPr>
        <w:tabs>
          <w:tab w:val="num" w:pos="4320"/>
        </w:tabs>
        <w:ind w:left="4320" w:hanging="360"/>
      </w:pPr>
      <w:rPr>
        <w:rFonts w:ascii="Wingdings" w:hAnsi="Wingdings" w:hint="default"/>
      </w:rPr>
    </w:lvl>
    <w:lvl w:ilvl="6" w:tplc="5D60B314" w:tentative="1">
      <w:start w:val="1"/>
      <w:numFmt w:val="bullet"/>
      <w:lvlText w:val=""/>
      <w:lvlJc w:val="left"/>
      <w:pPr>
        <w:tabs>
          <w:tab w:val="num" w:pos="5040"/>
        </w:tabs>
        <w:ind w:left="5040" w:hanging="360"/>
      </w:pPr>
      <w:rPr>
        <w:rFonts w:ascii="Symbol" w:hAnsi="Symbol" w:hint="default"/>
      </w:rPr>
    </w:lvl>
    <w:lvl w:ilvl="7" w:tplc="AEE06562" w:tentative="1">
      <w:start w:val="1"/>
      <w:numFmt w:val="bullet"/>
      <w:lvlText w:val="o"/>
      <w:lvlJc w:val="left"/>
      <w:pPr>
        <w:tabs>
          <w:tab w:val="num" w:pos="5760"/>
        </w:tabs>
        <w:ind w:left="5760" w:hanging="360"/>
      </w:pPr>
      <w:rPr>
        <w:rFonts w:ascii="Courier New" w:hAnsi="Courier New" w:cs="Courier New" w:hint="default"/>
      </w:rPr>
    </w:lvl>
    <w:lvl w:ilvl="8" w:tplc="FF3062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5F19AA"/>
    <w:multiLevelType w:val="hybridMultilevel"/>
    <w:tmpl w:val="915869F0"/>
    <w:lvl w:ilvl="0" w:tplc="A84E53C8">
      <w:numFmt w:val="bullet"/>
      <w:lvlText w:val="-"/>
      <w:lvlJc w:val="left"/>
      <w:pPr>
        <w:ind w:left="700" w:hanging="360"/>
      </w:pPr>
      <w:rPr>
        <w:rFonts w:ascii="Arial" w:eastAsia="MS Mincho" w:hAnsi="Arial" w:cs="Arial" w:hint="default"/>
      </w:rPr>
    </w:lvl>
    <w:lvl w:ilvl="1" w:tplc="A8425D34">
      <w:start w:val="1"/>
      <w:numFmt w:val="bullet"/>
      <w:lvlText w:val="o"/>
      <w:lvlJc w:val="left"/>
      <w:pPr>
        <w:ind w:left="1420" w:hanging="360"/>
      </w:pPr>
      <w:rPr>
        <w:rFonts w:ascii="Courier New" w:hAnsi="Courier New" w:cs="Courier New" w:hint="default"/>
      </w:rPr>
    </w:lvl>
    <w:lvl w:ilvl="2" w:tplc="F20C7308" w:tentative="1">
      <w:start w:val="1"/>
      <w:numFmt w:val="bullet"/>
      <w:lvlText w:val=""/>
      <w:lvlJc w:val="left"/>
      <w:pPr>
        <w:ind w:left="2140" w:hanging="360"/>
      </w:pPr>
      <w:rPr>
        <w:rFonts w:ascii="Wingdings" w:hAnsi="Wingdings" w:hint="default"/>
      </w:rPr>
    </w:lvl>
    <w:lvl w:ilvl="3" w:tplc="75A24336" w:tentative="1">
      <w:start w:val="1"/>
      <w:numFmt w:val="bullet"/>
      <w:lvlText w:val=""/>
      <w:lvlJc w:val="left"/>
      <w:pPr>
        <w:ind w:left="2860" w:hanging="360"/>
      </w:pPr>
      <w:rPr>
        <w:rFonts w:ascii="Symbol" w:hAnsi="Symbol" w:hint="default"/>
      </w:rPr>
    </w:lvl>
    <w:lvl w:ilvl="4" w:tplc="F03E2AA2" w:tentative="1">
      <w:start w:val="1"/>
      <w:numFmt w:val="bullet"/>
      <w:lvlText w:val="o"/>
      <w:lvlJc w:val="left"/>
      <w:pPr>
        <w:ind w:left="3580" w:hanging="360"/>
      </w:pPr>
      <w:rPr>
        <w:rFonts w:ascii="Courier New" w:hAnsi="Courier New" w:cs="Courier New" w:hint="default"/>
      </w:rPr>
    </w:lvl>
    <w:lvl w:ilvl="5" w:tplc="DF486E06" w:tentative="1">
      <w:start w:val="1"/>
      <w:numFmt w:val="bullet"/>
      <w:lvlText w:val=""/>
      <w:lvlJc w:val="left"/>
      <w:pPr>
        <w:ind w:left="4300" w:hanging="360"/>
      </w:pPr>
      <w:rPr>
        <w:rFonts w:ascii="Wingdings" w:hAnsi="Wingdings" w:hint="default"/>
      </w:rPr>
    </w:lvl>
    <w:lvl w:ilvl="6" w:tplc="3BE63786" w:tentative="1">
      <w:start w:val="1"/>
      <w:numFmt w:val="bullet"/>
      <w:lvlText w:val=""/>
      <w:lvlJc w:val="left"/>
      <w:pPr>
        <w:ind w:left="5020" w:hanging="360"/>
      </w:pPr>
      <w:rPr>
        <w:rFonts w:ascii="Symbol" w:hAnsi="Symbol" w:hint="default"/>
      </w:rPr>
    </w:lvl>
    <w:lvl w:ilvl="7" w:tplc="76369AFC" w:tentative="1">
      <w:start w:val="1"/>
      <w:numFmt w:val="bullet"/>
      <w:lvlText w:val="o"/>
      <w:lvlJc w:val="left"/>
      <w:pPr>
        <w:ind w:left="5740" w:hanging="360"/>
      </w:pPr>
      <w:rPr>
        <w:rFonts w:ascii="Courier New" w:hAnsi="Courier New" w:cs="Courier New" w:hint="default"/>
      </w:rPr>
    </w:lvl>
    <w:lvl w:ilvl="8" w:tplc="5830A62E" w:tentative="1">
      <w:start w:val="1"/>
      <w:numFmt w:val="bullet"/>
      <w:lvlText w:val=""/>
      <w:lvlJc w:val="left"/>
      <w:pPr>
        <w:ind w:left="6460" w:hanging="360"/>
      </w:pPr>
      <w:rPr>
        <w:rFonts w:ascii="Wingdings" w:hAnsi="Wingdings" w:hint="default"/>
      </w:rPr>
    </w:lvl>
  </w:abstractNum>
  <w:abstractNum w:abstractNumId="7" w15:restartNumberingAfterBreak="0">
    <w:nsid w:val="201918A7"/>
    <w:multiLevelType w:val="hybridMultilevel"/>
    <w:tmpl w:val="087CBC9A"/>
    <w:lvl w:ilvl="0" w:tplc="48766A38">
      <w:numFmt w:val="bullet"/>
      <w:lvlText w:val="-"/>
      <w:lvlJc w:val="left"/>
      <w:pPr>
        <w:ind w:left="720" w:hanging="360"/>
      </w:pPr>
      <w:rPr>
        <w:rFonts w:ascii="Arial" w:eastAsia="MS Mincho" w:hAnsi="Arial" w:cs="Arial" w:hint="default"/>
      </w:rPr>
    </w:lvl>
    <w:lvl w:ilvl="1" w:tplc="833E7350">
      <w:start w:val="1"/>
      <w:numFmt w:val="bullet"/>
      <w:lvlText w:val="-"/>
      <w:lvlJc w:val="left"/>
      <w:pPr>
        <w:ind w:left="1440" w:hanging="360"/>
      </w:pPr>
      <w:rPr>
        <w:rFonts w:hint="default"/>
      </w:rPr>
    </w:lvl>
    <w:lvl w:ilvl="2" w:tplc="65DC2E5C" w:tentative="1">
      <w:start w:val="1"/>
      <w:numFmt w:val="bullet"/>
      <w:lvlText w:val=""/>
      <w:lvlJc w:val="left"/>
      <w:pPr>
        <w:ind w:left="2160" w:hanging="360"/>
      </w:pPr>
      <w:rPr>
        <w:rFonts w:ascii="Wingdings" w:hAnsi="Wingdings" w:hint="default"/>
      </w:rPr>
    </w:lvl>
    <w:lvl w:ilvl="3" w:tplc="C75E124C" w:tentative="1">
      <w:start w:val="1"/>
      <w:numFmt w:val="bullet"/>
      <w:lvlText w:val=""/>
      <w:lvlJc w:val="left"/>
      <w:pPr>
        <w:ind w:left="2880" w:hanging="360"/>
      </w:pPr>
      <w:rPr>
        <w:rFonts w:ascii="Symbol" w:hAnsi="Symbol" w:hint="default"/>
      </w:rPr>
    </w:lvl>
    <w:lvl w:ilvl="4" w:tplc="573AB43E" w:tentative="1">
      <w:start w:val="1"/>
      <w:numFmt w:val="bullet"/>
      <w:lvlText w:val="o"/>
      <w:lvlJc w:val="left"/>
      <w:pPr>
        <w:ind w:left="3600" w:hanging="360"/>
      </w:pPr>
      <w:rPr>
        <w:rFonts w:ascii="Courier New" w:hAnsi="Courier New" w:cs="Courier New" w:hint="default"/>
      </w:rPr>
    </w:lvl>
    <w:lvl w:ilvl="5" w:tplc="3322EDD4" w:tentative="1">
      <w:start w:val="1"/>
      <w:numFmt w:val="bullet"/>
      <w:lvlText w:val=""/>
      <w:lvlJc w:val="left"/>
      <w:pPr>
        <w:ind w:left="4320" w:hanging="360"/>
      </w:pPr>
      <w:rPr>
        <w:rFonts w:ascii="Wingdings" w:hAnsi="Wingdings" w:hint="default"/>
      </w:rPr>
    </w:lvl>
    <w:lvl w:ilvl="6" w:tplc="63B6B3CE" w:tentative="1">
      <w:start w:val="1"/>
      <w:numFmt w:val="bullet"/>
      <w:lvlText w:val=""/>
      <w:lvlJc w:val="left"/>
      <w:pPr>
        <w:ind w:left="5040" w:hanging="360"/>
      </w:pPr>
      <w:rPr>
        <w:rFonts w:ascii="Symbol" w:hAnsi="Symbol" w:hint="default"/>
      </w:rPr>
    </w:lvl>
    <w:lvl w:ilvl="7" w:tplc="6658B804" w:tentative="1">
      <w:start w:val="1"/>
      <w:numFmt w:val="bullet"/>
      <w:lvlText w:val="o"/>
      <w:lvlJc w:val="left"/>
      <w:pPr>
        <w:ind w:left="5760" w:hanging="360"/>
      </w:pPr>
      <w:rPr>
        <w:rFonts w:ascii="Courier New" w:hAnsi="Courier New" w:cs="Courier New" w:hint="default"/>
      </w:rPr>
    </w:lvl>
    <w:lvl w:ilvl="8" w:tplc="FA66B26C" w:tentative="1">
      <w:start w:val="1"/>
      <w:numFmt w:val="bullet"/>
      <w:lvlText w:val=""/>
      <w:lvlJc w:val="left"/>
      <w:pPr>
        <w:ind w:left="6480" w:hanging="360"/>
      </w:pPr>
      <w:rPr>
        <w:rFonts w:ascii="Wingdings" w:hAnsi="Wingdings" w:hint="default"/>
      </w:rPr>
    </w:lvl>
  </w:abstractNum>
  <w:abstractNum w:abstractNumId="8" w15:restartNumberingAfterBreak="0">
    <w:nsid w:val="218535DA"/>
    <w:multiLevelType w:val="hybridMultilevel"/>
    <w:tmpl w:val="2982C854"/>
    <w:lvl w:ilvl="0" w:tplc="A55E9028">
      <w:start w:val="1"/>
      <w:numFmt w:val="decimal"/>
      <w:lvlText w:val="%1."/>
      <w:lvlJc w:val="left"/>
      <w:pPr>
        <w:ind w:left="720" w:hanging="360"/>
      </w:pPr>
    </w:lvl>
    <w:lvl w:ilvl="1" w:tplc="BD3C25F2" w:tentative="1">
      <w:start w:val="1"/>
      <w:numFmt w:val="lowerLetter"/>
      <w:lvlText w:val="%2."/>
      <w:lvlJc w:val="left"/>
      <w:pPr>
        <w:ind w:left="1440" w:hanging="360"/>
      </w:pPr>
    </w:lvl>
    <w:lvl w:ilvl="2" w:tplc="41F85B36" w:tentative="1">
      <w:start w:val="1"/>
      <w:numFmt w:val="lowerRoman"/>
      <w:lvlText w:val="%3."/>
      <w:lvlJc w:val="right"/>
      <w:pPr>
        <w:ind w:left="2160" w:hanging="180"/>
      </w:pPr>
    </w:lvl>
    <w:lvl w:ilvl="3" w:tplc="A34C0BFA" w:tentative="1">
      <w:start w:val="1"/>
      <w:numFmt w:val="decimal"/>
      <w:lvlText w:val="%4."/>
      <w:lvlJc w:val="left"/>
      <w:pPr>
        <w:ind w:left="2880" w:hanging="360"/>
      </w:pPr>
    </w:lvl>
    <w:lvl w:ilvl="4" w:tplc="B680D6F0" w:tentative="1">
      <w:start w:val="1"/>
      <w:numFmt w:val="lowerLetter"/>
      <w:lvlText w:val="%5."/>
      <w:lvlJc w:val="left"/>
      <w:pPr>
        <w:ind w:left="3600" w:hanging="360"/>
      </w:pPr>
    </w:lvl>
    <w:lvl w:ilvl="5" w:tplc="358CA780" w:tentative="1">
      <w:start w:val="1"/>
      <w:numFmt w:val="lowerRoman"/>
      <w:lvlText w:val="%6."/>
      <w:lvlJc w:val="right"/>
      <w:pPr>
        <w:ind w:left="4320" w:hanging="180"/>
      </w:pPr>
    </w:lvl>
    <w:lvl w:ilvl="6" w:tplc="4EC2C0CE" w:tentative="1">
      <w:start w:val="1"/>
      <w:numFmt w:val="decimal"/>
      <w:lvlText w:val="%7."/>
      <w:lvlJc w:val="left"/>
      <w:pPr>
        <w:ind w:left="5040" w:hanging="360"/>
      </w:pPr>
    </w:lvl>
    <w:lvl w:ilvl="7" w:tplc="23525E54" w:tentative="1">
      <w:start w:val="1"/>
      <w:numFmt w:val="lowerLetter"/>
      <w:lvlText w:val="%8."/>
      <w:lvlJc w:val="left"/>
      <w:pPr>
        <w:ind w:left="5760" w:hanging="360"/>
      </w:pPr>
    </w:lvl>
    <w:lvl w:ilvl="8" w:tplc="2786A3AE" w:tentative="1">
      <w:start w:val="1"/>
      <w:numFmt w:val="lowerRoman"/>
      <w:lvlText w:val="%9."/>
      <w:lvlJc w:val="right"/>
      <w:pPr>
        <w:ind w:left="6480" w:hanging="180"/>
      </w:pPr>
    </w:lvl>
  </w:abstractNum>
  <w:abstractNum w:abstractNumId="9" w15:restartNumberingAfterBreak="0">
    <w:nsid w:val="2A634E18"/>
    <w:multiLevelType w:val="hybridMultilevel"/>
    <w:tmpl w:val="836415EC"/>
    <w:lvl w:ilvl="0" w:tplc="5152193C">
      <w:start w:val="1"/>
      <w:numFmt w:val="bullet"/>
      <w:lvlText w:val="-"/>
      <w:lvlJc w:val="left"/>
      <w:pPr>
        <w:ind w:left="720" w:hanging="360"/>
      </w:pPr>
    </w:lvl>
    <w:lvl w:ilvl="1" w:tplc="9D0A0932" w:tentative="1">
      <w:start w:val="1"/>
      <w:numFmt w:val="bullet"/>
      <w:lvlText w:val="o"/>
      <w:lvlJc w:val="left"/>
      <w:pPr>
        <w:ind w:left="1440" w:hanging="360"/>
      </w:pPr>
      <w:rPr>
        <w:rFonts w:ascii="Courier New" w:hAnsi="Courier New" w:cs="Courier New" w:hint="default"/>
      </w:rPr>
    </w:lvl>
    <w:lvl w:ilvl="2" w:tplc="26C6F35C" w:tentative="1">
      <w:start w:val="1"/>
      <w:numFmt w:val="bullet"/>
      <w:lvlText w:val=""/>
      <w:lvlJc w:val="left"/>
      <w:pPr>
        <w:ind w:left="2160" w:hanging="360"/>
      </w:pPr>
      <w:rPr>
        <w:rFonts w:ascii="Wingdings" w:hAnsi="Wingdings" w:hint="default"/>
      </w:rPr>
    </w:lvl>
    <w:lvl w:ilvl="3" w:tplc="BD7818CA" w:tentative="1">
      <w:start w:val="1"/>
      <w:numFmt w:val="bullet"/>
      <w:lvlText w:val=""/>
      <w:lvlJc w:val="left"/>
      <w:pPr>
        <w:ind w:left="2880" w:hanging="360"/>
      </w:pPr>
      <w:rPr>
        <w:rFonts w:ascii="Symbol" w:hAnsi="Symbol" w:hint="default"/>
      </w:rPr>
    </w:lvl>
    <w:lvl w:ilvl="4" w:tplc="850698D6" w:tentative="1">
      <w:start w:val="1"/>
      <w:numFmt w:val="bullet"/>
      <w:lvlText w:val="o"/>
      <w:lvlJc w:val="left"/>
      <w:pPr>
        <w:ind w:left="3600" w:hanging="360"/>
      </w:pPr>
      <w:rPr>
        <w:rFonts w:ascii="Courier New" w:hAnsi="Courier New" w:cs="Courier New" w:hint="default"/>
      </w:rPr>
    </w:lvl>
    <w:lvl w:ilvl="5" w:tplc="D0001D3C" w:tentative="1">
      <w:start w:val="1"/>
      <w:numFmt w:val="bullet"/>
      <w:lvlText w:val=""/>
      <w:lvlJc w:val="left"/>
      <w:pPr>
        <w:ind w:left="4320" w:hanging="360"/>
      </w:pPr>
      <w:rPr>
        <w:rFonts w:ascii="Wingdings" w:hAnsi="Wingdings" w:hint="default"/>
      </w:rPr>
    </w:lvl>
    <w:lvl w:ilvl="6" w:tplc="D51E8C4E" w:tentative="1">
      <w:start w:val="1"/>
      <w:numFmt w:val="bullet"/>
      <w:lvlText w:val=""/>
      <w:lvlJc w:val="left"/>
      <w:pPr>
        <w:ind w:left="5040" w:hanging="360"/>
      </w:pPr>
      <w:rPr>
        <w:rFonts w:ascii="Symbol" w:hAnsi="Symbol" w:hint="default"/>
      </w:rPr>
    </w:lvl>
    <w:lvl w:ilvl="7" w:tplc="34D2BC04" w:tentative="1">
      <w:start w:val="1"/>
      <w:numFmt w:val="bullet"/>
      <w:lvlText w:val="o"/>
      <w:lvlJc w:val="left"/>
      <w:pPr>
        <w:ind w:left="5760" w:hanging="360"/>
      </w:pPr>
      <w:rPr>
        <w:rFonts w:ascii="Courier New" w:hAnsi="Courier New" w:cs="Courier New" w:hint="default"/>
      </w:rPr>
    </w:lvl>
    <w:lvl w:ilvl="8" w:tplc="7BC01218" w:tentative="1">
      <w:start w:val="1"/>
      <w:numFmt w:val="bullet"/>
      <w:lvlText w:val=""/>
      <w:lvlJc w:val="left"/>
      <w:pPr>
        <w:ind w:left="6480" w:hanging="360"/>
      </w:pPr>
      <w:rPr>
        <w:rFonts w:ascii="Wingdings" w:hAnsi="Wingdings" w:hint="default"/>
      </w:rPr>
    </w:lvl>
  </w:abstractNum>
  <w:abstractNum w:abstractNumId="10" w15:restartNumberingAfterBreak="0">
    <w:nsid w:val="2C394EDA"/>
    <w:multiLevelType w:val="hybridMultilevel"/>
    <w:tmpl w:val="2982C854"/>
    <w:lvl w:ilvl="0" w:tplc="8294F0B4">
      <w:start w:val="1"/>
      <w:numFmt w:val="decimal"/>
      <w:lvlText w:val="%1."/>
      <w:lvlJc w:val="left"/>
      <w:pPr>
        <w:ind w:left="720" w:hanging="360"/>
      </w:pPr>
    </w:lvl>
    <w:lvl w:ilvl="1" w:tplc="D4F66390" w:tentative="1">
      <w:start w:val="1"/>
      <w:numFmt w:val="lowerLetter"/>
      <w:lvlText w:val="%2."/>
      <w:lvlJc w:val="left"/>
      <w:pPr>
        <w:ind w:left="1440" w:hanging="360"/>
      </w:pPr>
    </w:lvl>
    <w:lvl w:ilvl="2" w:tplc="1E46D92A" w:tentative="1">
      <w:start w:val="1"/>
      <w:numFmt w:val="lowerRoman"/>
      <w:lvlText w:val="%3."/>
      <w:lvlJc w:val="right"/>
      <w:pPr>
        <w:ind w:left="2160" w:hanging="180"/>
      </w:pPr>
    </w:lvl>
    <w:lvl w:ilvl="3" w:tplc="ACBE5FE2" w:tentative="1">
      <w:start w:val="1"/>
      <w:numFmt w:val="decimal"/>
      <w:lvlText w:val="%4."/>
      <w:lvlJc w:val="left"/>
      <w:pPr>
        <w:ind w:left="2880" w:hanging="360"/>
      </w:pPr>
    </w:lvl>
    <w:lvl w:ilvl="4" w:tplc="E1AC1CA4" w:tentative="1">
      <w:start w:val="1"/>
      <w:numFmt w:val="lowerLetter"/>
      <w:lvlText w:val="%5."/>
      <w:lvlJc w:val="left"/>
      <w:pPr>
        <w:ind w:left="3600" w:hanging="360"/>
      </w:pPr>
    </w:lvl>
    <w:lvl w:ilvl="5" w:tplc="34C03060" w:tentative="1">
      <w:start w:val="1"/>
      <w:numFmt w:val="lowerRoman"/>
      <w:lvlText w:val="%6."/>
      <w:lvlJc w:val="right"/>
      <w:pPr>
        <w:ind w:left="4320" w:hanging="180"/>
      </w:pPr>
    </w:lvl>
    <w:lvl w:ilvl="6" w:tplc="5CB03D30" w:tentative="1">
      <w:start w:val="1"/>
      <w:numFmt w:val="decimal"/>
      <w:lvlText w:val="%7."/>
      <w:lvlJc w:val="left"/>
      <w:pPr>
        <w:ind w:left="5040" w:hanging="360"/>
      </w:pPr>
    </w:lvl>
    <w:lvl w:ilvl="7" w:tplc="A322E9DE" w:tentative="1">
      <w:start w:val="1"/>
      <w:numFmt w:val="lowerLetter"/>
      <w:lvlText w:val="%8."/>
      <w:lvlJc w:val="left"/>
      <w:pPr>
        <w:ind w:left="5760" w:hanging="360"/>
      </w:pPr>
    </w:lvl>
    <w:lvl w:ilvl="8" w:tplc="7E805B96" w:tentative="1">
      <w:start w:val="1"/>
      <w:numFmt w:val="lowerRoman"/>
      <w:lvlText w:val="%9."/>
      <w:lvlJc w:val="right"/>
      <w:pPr>
        <w:ind w:left="6480" w:hanging="180"/>
      </w:pPr>
    </w:lvl>
  </w:abstractNum>
  <w:abstractNum w:abstractNumId="11" w15:restartNumberingAfterBreak="0">
    <w:nsid w:val="2E7448EC"/>
    <w:multiLevelType w:val="hybridMultilevel"/>
    <w:tmpl w:val="190AE128"/>
    <w:lvl w:ilvl="0" w:tplc="F6EEB39C">
      <w:start w:val="1"/>
      <w:numFmt w:val="decimal"/>
      <w:pStyle w:val="TableNotes"/>
      <w:lvlText w:val="%1."/>
      <w:lvlJc w:val="left"/>
      <w:pPr>
        <w:ind w:left="720" w:hanging="360"/>
      </w:pPr>
      <w:rPr>
        <w:rFonts w:hint="default"/>
      </w:rPr>
    </w:lvl>
    <w:lvl w:ilvl="1" w:tplc="1A3CB55A" w:tentative="1">
      <w:start w:val="1"/>
      <w:numFmt w:val="lowerLetter"/>
      <w:lvlText w:val="%2."/>
      <w:lvlJc w:val="left"/>
      <w:pPr>
        <w:ind w:left="1440" w:hanging="360"/>
      </w:pPr>
    </w:lvl>
    <w:lvl w:ilvl="2" w:tplc="CE9CB3D2" w:tentative="1">
      <w:start w:val="1"/>
      <w:numFmt w:val="lowerRoman"/>
      <w:lvlText w:val="%3."/>
      <w:lvlJc w:val="right"/>
      <w:pPr>
        <w:ind w:left="2160" w:hanging="180"/>
      </w:pPr>
    </w:lvl>
    <w:lvl w:ilvl="3" w:tplc="2BEA28DE" w:tentative="1">
      <w:start w:val="1"/>
      <w:numFmt w:val="decimal"/>
      <w:lvlText w:val="%4."/>
      <w:lvlJc w:val="left"/>
      <w:pPr>
        <w:ind w:left="2880" w:hanging="360"/>
      </w:pPr>
    </w:lvl>
    <w:lvl w:ilvl="4" w:tplc="18B4036A" w:tentative="1">
      <w:start w:val="1"/>
      <w:numFmt w:val="lowerLetter"/>
      <w:lvlText w:val="%5."/>
      <w:lvlJc w:val="left"/>
      <w:pPr>
        <w:ind w:left="3600" w:hanging="360"/>
      </w:pPr>
    </w:lvl>
    <w:lvl w:ilvl="5" w:tplc="778EFEA8" w:tentative="1">
      <w:start w:val="1"/>
      <w:numFmt w:val="lowerRoman"/>
      <w:lvlText w:val="%6."/>
      <w:lvlJc w:val="right"/>
      <w:pPr>
        <w:ind w:left="4320" w:hanging="180"/>
      </w:pPr>
    </w:lvl>
    <w:lvl w:ilvl="6" w:tplc="FD5C4232" w:tentative="1">
      <w:start w:val="1"/>
      <w:numFmt w:val="decimal"/>
      <w:lvlText w:val="%7."/>
      <w:lvlJc w:val="left"/>
      <w:pPr>
        <w:ind w:left="5040" w:hanging="360"/>
      </w:pPr>
    </w:lvl>
    <w:lvl w:ilvl="7" w:tplc="E900402E" w:tentative="1">
      <w:start w:val="1"/>
      <w:numFmt w:val="lowerLetter"/>
      <w:lvlText w:val="%8."/>
      <w:lvlJc w:val="left"/>
      <w:pPr>
        <w:ind w:left="5760" w:hanging="360"/>
      </w:pPr>
    </w:lvl>
    <w:lvl w:ilvl="8" w:tplc="98A8080E" w:tentative="1">
      <w:start w:val="1"/>
      <w:numFmt w:val="lowerRoman"/>
      <w:lvlText w:val="%9."/>
      <w:lvlJc w:val="right"/>
      <w:pPr>
        <w:ind w:left="6480" w:hanging="180"/>
      </w:pPr>
    </w:lvl>
  </w:abstractNum>
  <w:abstractNum w:abstractNumId="12" w15:restartNumberingAfterBreak="0">
    <w:nsid w:val="2EBB68F8"/>
    <w:multiLevelType w:val="hybridMultilevel"/>
    <w:tmpl w:val="3E302968"/>
    <w:lvl w:ilvl="0" w:tplc="18C46160">
      <w:numFmt w:val="bullet"/>
      <w:lvlText w:val="-"/>
      <w:lvlJc w:val="left"/>
      <w:pPr>
        <w:tabs>
          <w:tab w:val="num" w:pos="930"/>
        </w:tabs>
        <w:ind w:left="930" w:hanging="570"/>
      </w:pPr>
      <w:rPr>
        <w:rFonts w:ascii="Times New Roman" w:eastAsia="Times New Roman" w:hAnsi="Times New Roman" w:cs="Times New Roman" w:hint="default"/>
      </w:rPr>
    </w:lvl>
    <w:lvl w:ilvl="1" w:tplc="1F36CAE6" w:tentative="1">
      <w:start w:val="1"/>
      <w:numFmt w:val="bullet"/>
      <w:lvlText w:val="o"/>
      <w:lvlJc w:val="left"/>
      <w:pPr>
        <w:tabs>
          <w:tab w:val="num" w:pos="1440"/>
        </w:tabs>
        <w:ind w:left="1440" w:hanging="360"/>
      </w:pPr>
      <w:rPr>
        <w:rFonts w:ascii="Courier New" w:hAnsi="Courier New" w:cs="Courier New" w:hint="default"/>
      </w:rPr>
    </w:lvl>
    <w:lvl w:ilvl="2" w:tplc="4EDEE9F6" w:tentative="1">
      <w:start w:val="1"/>
      <w:numFmt w:val="bullet"/>
      <w:lvlText w:val=""/>
      <w:lvlJc w:val="left"/>
      <w:pPr>
        <w:tabs>
          <w:tab w:val="num" w:pos="2160"/>
        </w:tabs>
        <w:ind w:left="2160" w:hanging="360"/>
      </w:pPr>
      <w:rPr>
        <w:rFonts w:ascii="Wingdings" w:hAnsi="Wingdings" w:hint="default"/>
      </w:rPr>
    </w:lvl>
    <w:lvl w:ilvl="3" w:tplc="40103430" w:tentative="1">
      <w:start w:val="1"/>
      <w:numFmt w:val="bullet"/>
      <w:lvlText w:val=""/>
      <w:lvlJc w:val="left"/>
      <w:pPr>
        <w:tabs>
          <w:tab w:val="num" w:pos="2880"/>
        </w:tabs>
        <w:ind w:left="2880" w:hanging="360"/>
      </w:pPr>
      <w:rPr>
        <w:rFonts w:ascii="Symbol" w:hAnsi="Symbol" w:hint="default"/>
      </w:rPr>
    </w:lvl>
    <w:lvl w:ilvl="4" w:tplc="854667B8" w:tentative="1">
      <w:start w:val="1"/>
      <w:numFmt w:val="bullet"/>
      <w:lvlText w:val="o"/>
      <w:lvlJc w:val="left"/>
      <w:pPr>
        <w:tabs>
          <w:tab w:val="num" w:pos="3600"/>
        </w:tabs>
        <w:ind w:left="3600" w:hanging="360"/>
      </w:pPr>
      <w:rPr>
        <w:rFonts w:ascii="Courier New" w:hAnsi="Courier New" w:cs="Courier New" w:hint="default"/>
      </w:rPr>
    </w:lvl>
    <w:lvl w:ilvl="5" w:tplc="7914562E" w:tentative="1">
      <w:start w:val="1"/>
      <w:numFmt w:val="bullet"/>
      <w:lvlText w:val=""/>
      <w:lvlJc w:val="left"/>
      <w:pPr>
        <w:tabs>
          <w:tab w:val="num" w:pos="4320"/>
        </w:tabs>
        <w:ind w:left="4320" w:hanging="360"/>
      </w:pPr>
      <w:rPr>
        <w:rFonts w:ascii="Wingdings" w:hAnsi="Wingdings" w:hint="default"/>
      </w:rPr>
    </w:lvl>
    <w:lvl w:ilvl="6" w:tplc="8C306FAE" w:tentative="1">
      <w:start w:val="1"/>
      <w:numFmt w:val="bullet"/>
      <w:lvlText w:val=""/>
      <w:lvlJc w:val="left"/>
      <w:pPr>
        <w:tabs>
          <w:tab w:val="num" w:pos="5040"/>
        </w:tabs>
        <w:ind w:left="5040" w:hanging="360"/>
      </w:pPr>
      <w:rPr>
        <w:rFonts w:ascii="Symbol" w:hAnsi="Symbol" w:hint="default"/>
      </w:rPr>
    </w:lvl>
    <w:lvl w:ilvl="7" w:tplc="CA50DE62" w:tentative="1">
      <w:start w:val="1"/>
      <w:numFmt w:val="bullet"/>
      <w:lvlText w:val="o"/>
      <w:lvlJc w:val="left"/>
      <w:pPr>
        <w:tabs>
          <w:tab w:val="num" w:pos="5760"/>
        </w:tabs>
        <w:ind w:left="5760" w:hanging="360"/>
      </w:pPr>
      <w:rPr>
        <w:rFonts w:ascii="Courier New" w:hAnsi="Courier New" w:cs="Courier New" w:hint="default"/>
      </w:rPr>
    </w:lvl>
    <w:lvl w:ilvl="8" w:tplc="E63E85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986658"/>
    <w:multiLevelType w:val="hybridMultilevel"/>
    <w:tmpl w:val="B2945F44"/>
    <w:lvl w:ilvl="0" w:tplc="44A2637A">
      <w:start w:val="1"/>
      <w:numFmt w:val="decimal"/>
      <w:lvlText w:val="%1."/>
      <w:lvlJc w:val="left"/>
      <w:pPr>
        <w:ind w:left="717" w:hanging="360"/>
      </w:pPr>
      <w:rPr>
        <w:rFonts w:hint="default"/>
      </w:rPr>
    </w:lvl>
    <w:lvl w:ilvl="1" w:tplc="BABE9AA0" w:tentative="1">
      <w:start w:val="1"/>
      <w:numFmt w:val="lowerLetter"/>
      <w:lvlText w:val="%2."/>
      <w:lvlJc w:val="left"/>
      <w:pPr>
        <w:ind w:left="1437" w:hanging="360"/>
      </w:pPr>
    </w:lvl>
    <w:lvl w:ilvl="2" w:tplc="76144156" w:tentative="1">
      <w:start w:val="1"/>
      <w:numFmt w:val="lowerRoman"/>
      <w:lvlText w:val="%3."/>
      <w:lvlJc w:val="right"/>
      <w:pPr>
        <w:ind w:left="2157" w:hanging="180"/>
      </w:pPr>
    </w:lvl>
    <w:lvl w:ilvl="3" w:tplc="DA78E3B4" w:tentative="1">
      <w:start w:val="1"/>
      <w:numFmt w:val="decimal"/>
      <w:lvlText w:val="%4."/>
      <w:lvlJc w:val="left"/>
      <w:pPr>
        <w:ind w:left="2877" w:hanging="360"/>
      </w:pPr>
    </w:lvl>
    <w:lvl w:ilvl="4" w:tplc="1818D374" w:tentative="1">
      <w:start w:val="1"/>
      <w:numFmt w:val="lowerLetter"/>
      <w:lvlText w:val="%5."/>
      <w:lvlJc w:val="left"/>
      <w:pPr>
        <w:ind w:left="3597" w:hanging="360"/>
      </w:pPr>
    </w:lvl>
    <w:lvl w:ilvl="5" w:tplc="C0FC2586" w:tentative="1">
      <w:start w:val="1"/>
      <w:numFmt w:val="lowerRoman"/>
      <w:lvlText w:val="%6."/>
      <w:lvlJc w:val="right"/>
      <w:pPr>
        <w:ind w:left="4317" w:hanging="180"/>
      </w:pPr>
    </w:lvl>
    <w:lvl w:ilvl="6" w:tplc="CBA6459A" w:tentative="1">
      <w:start w:val="1"/>
      <w:numFmt w:val="decimal"/>
      <w:lvlText w:val="%7."/>
      <w:lvlJc w:val="left"/>
      <w:pPr>
        <w:ind w:left="5037" w:hanging="360"/>
      </w:pPr>
    </w:lvl>
    <w:lvl w:ilvl="7" w:tplc="A542785E" w:tentative="1">
      <w:start w:val="1"/>
      <w:numFmt w:val="lowerLetter"/>
      <w:lvlText w:val="%8."/>
      <w:lvlJc w:val="left"/>
      <w:pPr>
        <w:ind w:left="5757" w:hanging="360"/>
      </w:pPr>
    </w:lvl>
    <w:lvl w:ilvl="8" w:tplc="34C8675A" w:tentative="1">
      <w:start w:val="1"/>
      <w:numFmt w:val="lowerRoman"/>
      <w:lvlText w:val="%9."/>
      <w:lvlJc w:val="right"/>
      <w:pPr>
        <w:ind w:left="6477" w:hanging="180"/>
      </w:pPr>
    </w:lvl>
  </w:abstractNum>
  <w:abstractNum w:abstractNumId="14" w15:restartNumberingAfterBreak="0">
    <w:nsid w:val="35360E03"/>
    <w:multiLevelType w:val="hybridMultilevel"/>
    <w:tmpl w:val="2982C854"/>
    <w:lvl w:ilvl="0" w:tplc="D9D094A0">
      <w:start w:val="1"/>
      <w:numFmt w:val="decimal"/>
      <w:lvlText w:val="%1."/>
      <w:lvlJc w:val="left"/>
      <w:pPr>
        <w:ind w:left="720" w:hanging="360"/>
      </w:pPr>
    </w:lvl>
    <w:lvl w:ilvl="1" w:tplc="53881888" w:tentative="1">
      <w:start w:val="1"/>
      <w:numFmt w:val="lowerLetter"/>
      <w:lvlText w:val="%2."/>
      <w:lvlJc w:val="left"/>
      <w:pPr>
        <w:ind w:left="1440" w:hanging="360"/>
      </w:pPr>
    </w:lvl>
    <w:lvl w:ilvl="2" w:tplc="96269FCC" w:tentative="1">
      <w:start w:val="1"/>
      <w:numFmt w:val="lowerRoman"/>
      <w:lvlText w:val="%3."/>
      <w:lvlJc w:val="right"/>
      <w:pPr>
        <w:ind w:left="2160" w:hanging="180"/>
      </w:pPr>
    </w:lvl>
    <w:lvl w:ilvl="3" w:tplc="F39A1862" w:tentative="1">
      <w:start w:val="1"/>
      <w:numFmt w:val="decimal"/>
      <w:lvlText w:val="%4."/>
      <w:lvlJc w:val="left"/>
      <w:pPr>
        <w:ind w:left="2880" w:hanging="360"/>
      </w:pPr>
    </w:lvl>
    <w:lvl w:ilvl="4" w:tplc="EFB46092" w:tentative="1">
      <w:start w:val="1"/>
      <w:numFmt w:val="lowerLetter"/>
      <w:lvlText w:val="%5."/>
      <w:lvlJc w:val="left"/>
      <w:pPr>
        <w:ind w:left="3600" w:hanging="360"/>
      </w:pPr>
    </w:lvl>
    <w:lvl w:ilvl="5" w:tplc="19A2E0BA" w:tentative="1">
      <w:start w:val="1"/>
      <w:numFmt w:val="lowerRoman"/>
      <w:lvlText w:val="%6."/>
      <w:lvlJc w:val="right"/>
      <w:pPr>
        <w:ind w:left="4320" w:hanging="180"/>
      </w:pPr>
    </w:lvl>
    <w:lvl w:ilvl="6" w:tplc="C7DCF9C2" w:tentative="1">
      <w:start w:val="1"/>
      <w:numFmt w:val="decimal"/>
      <w:lvlText w:val="%7."/>
      <w:lvlJc w:val="left"/>
      <w:pPr>
        <w:ind w:left="5040" w:hanging="360"/>
      </w:pPr>
    </w:lvl>
    <w:lvl w:ilvl="7" w:tplc="3060489E" w:tentative="1">
      <w:start w:val="1"/>
      <w:numFmt w:val="lowerLetter"/>
      <w:lvlText w:val="%8."/>
      <w:lvlJc w:val="left"/>
      <w:pPr>
        <w:ind w:left="5760" w:hanging="360"/>
      </w:pPr>
    </w:lvl>
    <w:lvl w:ilvl="8" w:tplc="476A2188" w:tentative="1">
      <w:start w:val="1"/>
      <w:numFmt w:val="lowerRoman"/>
      <w:lvlText w:val="%9."/>
      <w:lvlJc w:val="right"/>
      <w:pPr>
        <w:ind w:left="6480" w:hanging="180"/>
      </w:pPr>
    </w:lvl>
  </w:abstractNum>
  <w:abstractNum w:abstractNumId="15" w15:restartNumberingAfterBreak="0">
    <w:nsid w:val="363C4E7A"/>
    <w:multiLevelType w:val="hybridMultilevel"/>
    <w:tmpl w:val="D6C27538"/>
    <w:lvl w:ilvl="0" w:tplc="389C2EAA">
      <w:start w:val="1"/>
      <w:numFmt w:val="bullet"/>
      <w:lvlText w:val=""/>
      <w:lvlJc w:val="left"/>
      <w:pPr>
        <w:ind w:left="720" w:hanging="360"/>
      </w:pPr>
      <w:rPr>
        <w:rFonts w:ascii="Symbol" w:hAnsi="Symbol" w:hint="default"/>
      </w:rPr>
    </w:lvl>
    <w:lvl w:ilvl="1" w:tplc="9154CBB8" w:tentative="1">
      <w:start w:val="1"/>
      <w:numFmt w:val="bullet"/>
      <w:lvlText w:val="o"/>
      <w:lvlJc w:val="left"/>
      <w:pPr>
        <w:ind w:left="1440" w:hanging="360"/>
      </w:pPr>
      <w:rPr>
        <w:rFonts w:ascii="Courier New" w:hAnsi="Courier New" w:hint="default"/>
      </w:rPr>
    </w:lvl>
    <w:lvl w:ilvl="2" w:tplc="DAA22CFE" w:tentative="1">
      <w:start w:val="1"/>
      <w:numFmt w:val="bullet"/>
      <w:lvlText w:val=""/>
      <w:lvlJc w:val="left"/>
      <w:pPr>
        <w:ind w:left="2160" w:hanging="360"/>
      </w:pPr>
      <w:rPr>
        <w:rFonts w:ascii="Wingdings" w:hAnsi="Wingdings" w:hint="default"/>
      </w:rPr>
    </w:lvl>
    <w:lvl w:ilvl="3" w:tplc="5CB281B2" w:tentative="1">
      <w:start w:val="1"/>
      <w:numFmt w:val="bullet"/>
      <w:lvlText w:val=""/>
      <w:lvlJc w:val="left"/>
      <w:pPr>
        <w:ind w:left="2880" w:hanging="360"/>
      </w:pPr>
      <w:rPr>
        <w:rFonts w:ascii="Symbol" w:hAnsi="Symbol" w:hint="default"/>
      </w:rPr>
    </w:lvl>
    <w:lvl w:ilvl="4" w:tplc="ECF05926" w:tentative="1">
      <w:start w:val="1"/>
      <w:numFmt w:val="bullet"/>
      <w:lvlText w:val="o"/>
      <w:lvlJc w:val="left"/>
      <w:pPr>
        <w:ind w:left="3600" w:hanging="360"/>
      </w:pPr>
      <w:rPr>
        <w:rFonts w:ascii="Courier New" w:hAnsi="Courier New" w:hint="default"/>
      </w:rPr>
    </w:lvl>
    <w:lvl w:ilvl="5" w:tplc="947A9FC6" w:tentative="1">
      <w:start w:val="1"/>
      <w:numFmt w:val="bullet"/>
      <w:lvlText w:val=""/>
      <w:lvlJc w:val="left"/>
      <w:pPr>
        <w:ind w:left="4320" w:hanging="360"/>
      </w:pPr>
      <w:rPr>
        <w:rFonts w:ascii="Wingdings" w:hAnsi="Wingdings" w:hint="default"/>
      </w:rPr>
    </w:lvl>
    <w:lvl w:ilvl="6" w:tplc="0B2AA86C" w:tentative="1">
      <w:start w:val="1"/>
      <w:numFmt w:val="bullet"/>
      <w:lvlText w:val=""/>
      <w:lvlJc w:val="left"/>
      <w:pPr>
        <w:ind w:left="5040" w:hanging="360"/>
      </w:pPr>
      <w:rPr>
        <w:rFonts w:ascii="Symbol" w:hAnsi="Symbol" w:hint="default"/>
      </w:rPr>
    </w:lvl>
    <w:lvl w:ilvl="7" w:tplc="BBF4F448" w:tentative="1">
      <w:start w:val="1"/>
      <w:numFmt w:val="bullet"/>
      <w:lvlText w:val="o"/>
      <w:lvlJc w:val="left"/>
      <w:pPr>
        <w:ind w:left="5760" w:hanging="360"/>
      </w:pPr>
      <w:rPr>
        <w:rFonts w:ascii="Courier New" w:hAnsi="Courier New" w:hint="default"/>
      </w:rPr>
    </w:lvl>
    <w:lvl w:ilvl="8" w:tplc="187CD238" w:tentative="1">
      <w:start w:val="1"/>
      <w:numFmt w:val="bullet"/>
      <w:lvlText w:val=""/>
      <w:lvlJc w:val="left"/>
      <w:pPr>
        <w:ind w:left="6480" w:hanging="360"/>
      </w:pPr>
      <w:rPr>
        <w:rFonts w:ascii="Wingdings" w:hAnsi="Wingdings" w:hint="default"/>
      </w:rPr>
    </w:lvl>
  </w:abstractNum>
  <w:abstractNum w:abstractNumId="16" w15:restartNumberingAfterBreak="0">
    <w:nsid w:val="371A1766"/>
    <w:multiLevelType w:val="hybridMultilevel"/>
    <w:tmpl w:val="4C26B28C"/>
    <w:lvl w:ilvl="0" w:tplc="9A52A172">
      <w:start w:val="1"/>
      <w:numFmt w:val="bullet"/>
      <w:lvlText w:val=""/>
      <w:lvlJc w:val="left"/>
      <w:pPr>
        <w:ind w:left="720" w:hanging="360"/>
      </w:pPr>
      <w:rPr>
        <w:rFonts w:ascii="Symbol" w:hAnsi="Symbol" w:hint="default"/>
      </w:rPr>
    </w:lvl>
    <w:lvl w:ilvl="1" w:tplc="233E7F9C">
      <w:start w:val="1"/>
      <w:numFmt w:val="decimal"/>
      <w:lvlText w:val="%2."/>
      <w:lvlJc w:val="left"/>
      <w:pPr>
        <w:tabs>
          <w:tab w:val="num" w:pos="1440"/>
        </w:tabs>
        <w:ind w:left="1440" w:hanging="360"/>
      </w:pPr>
    </w:lvl>
    <w:lvl w:ilvl="2" w:tplc="10D6449A">
      <w:start w:val="1"/>
      <w:numFmt w:val="decimal"/>
      <w:lvlText w:val="%3."/>
      <w:lvlJc w:val="left"/>
      <w:pPr>
        <w:tabs>
          <w:tab w:val="num" w:pos="2160"/>
        </w:tabs>
        <w:ind w:left="2160" w:hanging="360"/>
      </w:pPr>
    </w:lvl>
    <w:lvl w:ilvl="3" w:tplc="49EE999E">
      <w:start w:val="1"/>
      <w:numFmt w:val="decimal"/>
      <w:lvlText w:val="%4."/>
      <w:lvlJc w:val="left"/>
      <w:pPr>
        <w:tabs>
          <w:tab w:val="num" w:pos="2880"/>
        </w:tabs>
        <w:ind w:left="2880" w:hanging="360"/>
      </w:pPr>
    </w:lvl>
    <w:lvl w:ilvl="4" w:tplc="E998164E">
      <w:start w:val="1"/>
      <w:numFmt w:val="decimal"/>
      <w:lvlText w:val="%5."/>
      <w:lvlJc w:val="left"/>
      <w:pPr>
        <w:tabs>
          <w:tab w:val="num" w:pos="3600"/>
        </w:tabs>
        <w:ind w:left="3600" w:hanging="360"/>
      </w:pPr>
    </w:lvl>
    <w:lvl w:ilvl="5" w:tplc="2738EA9A">
      <w:start w:val="1"/>
      <w:numFmt w:val="decimal"/>
      <w:lvlText w:val="%6."/>
      <w:lvlJc w:val="left"/>
      <w:pPr>
        <w:tabs>
          <w:tab w:val="num" w:pos="4320"/>
        </w:tabs>
        <w:ind w:left="4320" w:hanging="360"/>
      </w:pPr>
    </w:lvl>
    <w:lvl w:ilvl="6" w:tplc="96629BD8">
      <w:start w:val="1"/>
      <w:numFmt w:val="decimal"/>
      <w:lvlText w:val="%7."/>
      <w:lvlJc w:val="left"/>
      <w:pPr>
        <w:tabs>
          <w:tab w:val="num" w:pos="5040"/>
        </w:tabs>
        <w:ind w:left="5040" w:hanging="360"/>
      </w:pPr>
    </w:lvl>
    <w:lvl w:ilvl="7" w:tplc="43D48770">
      <w:start w:val="1"/>
      <w:numFmt w:val="decimal"/>
      <w:lvlText w:val="%8."/>
      <w:lvlJc w:val="left"/>
      <w:pPr>
        <w:tabs>
          <w:tab w:val="num" w:pos="5760"/>
        </w:tabs>
        <w:ind w:left="5760" w:hanging="360"/>
      </w:pPr>
    </w:lvl>
    <w:lvl w:ilvl="8" w:tplc="6D860666">
      <w:start w:val="1"/>
      <w:numFmt w:val="decimal"/>
      <w:lvlText w:val="%9."/>
      <w:lvlJc w:val="left"/>
      <w:pPr>
        <w:tabs>
          <w:tab w:val="num" w:pos="6480"/>
        </w:tabs>
        <w:ind w:left="6480" w:hanging="360"/>
      </w:pPr>
    </w:lvl>
  </w:abstractNum>
  <w:abstractNum w:abstractNumId="17" w15:restartNumberingAfterBreak="0">
    <w:nsid w:val="3936034A"/>
    <w:multiLevelType w:val="multilevel"/>
    <w:tmpl w:val="9C784FBA"/>
    <w:lvl w:ilvl="0">
      <w:numFmt w:val="bullet"/>
      <w:lvlText w:val="-"/>
      <w:lvlJc w:val="left"/>
      <w:pPr>
        <w:ind w:left="720" w:firstLine="360"/>
      </w:pPr>
      <w:rPr>
        <w:rFonts w:ascii="Arial" w:hAnsi="Arial" w:cs="Arial" w:hint="default"/>
        <w:position w:val="0"/>
        <w:sz w:val="20"/>
        <w:vertAlign w:val="baseline"/>
      </w:rPr>
    </w:lvl>
    <w:lvl w:ilvl="1">
      <w:start w:val="1"/>
      <w:numFmt w:val="bullet"/>
      <w:lvlText w:val="-"/>
      <w:lvlJc w:val="left"/>
      <w:pPr>
        <w:ind w:left="1440" w:firstLine="1080"/>
      </w:pPr>
      <w:rPr>
        <w:rFonts w:ascii="Arial" w:hAnsi="Arial" w:cs="Arial" w:hint="default"/>
        <w:b w:val="0"/>
        <w:position w:val="0"/>
        <w:sz w:val="22"/>
        <w:vertAlign w:val="baseline"/>
      </w:rPr>
    </w:lvl>
    <w:lvl w:ilvl="2">
      <w:start w:val="1"/>
      <w:numFmt w:val="bullet"/>
      <w:lvlText w:val="▪"/>
      <w:lvlJc w:val="left"/>
      <w:pPr>
        <w:ind w:left="2160" w:firstLine="1800"/>
      </w:pPr>
      <w:rPr>
        <w:rFonts w:ascii="Arial" w:hAnsi="Arial" w:cs="Arial" w:hint="default"/>
        <w:position w:val="0"/>
        <w:sz w:val="20"/>
        <w:vertAlign w:val="baseline"/>
      </w:rPr>
    </w:lvl>
    <w:lvl w:ilvl="3">
      <w:start w:val="1"/>
      <w:numFmt w:val="bullet"/>
      <w:lvlText w:val="●"/>
      <w:lvlJc w:val="left"/>
      <w:pPr>
        <w:ind w:left="2880" w:firstLine="2520"/>
      </w:pPr>
      <w:rPr>
        <w:rFonts w:ascii="Arial" w:hAnsi="Arial" w:cs="Arial" w:hint="default"/>
        <w:position w:val="0"/>
        <w:sz w:val="20"/>
        <w:vertAlign w:val="baseline"/>
      </w:rPr>
    </w:lvl>
    <w:lvl w:ilvl="4">
      <w:start w:val="1"/>
      <w:numFmt w:val="bullet"/>
      <w:lvlText w:val="o"/>
      <w:lvlJc w:val="left"/>
      <w:pPr>
        <w:ind w:left="3600" w:firstLine="3240"/>
      </w:pPr>
      <w:rPr>
        <w:rFonts w:ascii="Arial" w:hAnsi="Arial" w:cs="Arial" w:hint="default"/>
        <w:position w:val="0"/>
        <w:sz w:val="20"/>
        <w:vertAlign w:val="baseline"/>
      </w:rPr>
    </w:lvl>
    <w:lvl w:ilvl="5">
      <w:start w:val="1"/>
      <w:numFmt w:val="bullet"/>
      <w:lvlText w:val="▪"/>
      <w:lvlJc w:val="left"/>
      <w:pPr>
        <w:ind w:left="4320" w:firstLine="3960"/>
      </w:pPr>
      <w:rPr>
        <w:rFonts w:ascii="Arial" w:hAnsi="Arial" w:cs="Arial" w:hint="default"/>
        <w:position w:val="0"/>
        <w:sz w:val="20"/>
        <w:vertAlign w:val="baseline"/>
      </w:rPr>
    </w:lvl>
    <w:lvl w:ilvl="6">
      <w:start w:val="1"/>
      <w:numFmt w:val="bullet"/>
      <w:lvlText w:val="●"/>
      <w:lvlJc w:val="left"/>
      <w:pPr>
        <w:ind w:left="5040" w:firstLine="4680"/>
      </w:pPr>
      <w:rPr>
        <w:rFonts w:ascii="Arial" w:hAnsi="Arial" w:cs="Arial" w:hint="default"/>
        <w:position w:val="0"/>
        <w:sz w:val="20"/>
        <w:vertAlign w:val="baseline"/>
      </w:rPr>
    </w:lvl>
    <w:lvl w:ilvl="7">
      <w:start w:val="1"/>
      <w:numFmt w:val="bullet"/>
      <w:lvlText w:val="o"/>
      <w:lvlJc w:val="left"/>
      <w:pPr>
        <w:ind w:left="5760" w:firstLine="5400"/>
      </w:pPr>
      <w:rPr>
        <w:rFonts w:ascii="Arial" w:hAnsi="Arial" w:cs="Arial" w:hint="default"/>
        <w:position w:val="0"/>
        <w:sz w:val="20"/>
        <w:vertAlign w:val="baseline"/>
      </w:rPr>
    </w:lvl>
    <w:lvl w:ilvl="8">
      <w:start w:val="1"/>
      <w:numFmt w:val="bullet"/>
      <w:lvlText w:val="▪"/>
      <w:lvlJc w:val="left"/>
      <w:pPr>
        <w:ind w:left="6480" w:firstLine="6120"/>
      </w:pPr>
      <w:rPr>
        <w:rFonts w:ascii="Arial" w:hAnsi="Arial" w:cs="Arial" w:hint="default"/>
        <w:position w:val="0"/>
        <w:sz w:val="20"/>
        <w:vertAlign w:val="baseline"/>
      </w:rPr>
    </w:lvl>
  </w:abstractNum>
  <w:abstractNum w:abstractNumId="18" w15:restartNumberingAfterBreak="0">
    <w:nsid w:val="3A080C9C"/>
    <w:multiLevelType w:val="multilevel"/>
    <w:tmpl w:val="B796AE2C"/>
    <w:lvl w:ilvl="0">
      <w:start w:val="1"/>
      <w:numFmt w:val="bullet"/>
      <w:lvlText w:val="-"/>
      <w:lvlJc w:val="left"/>
      <w:pPr>
        <w:ind w:left="1854" w:firstLine="1494"/>
      </w:pPr>
      <w:rPr>
        <w:rFonts w:ascii="Arial" w:hAnsi="Arial" w:cs="Arial" w:hint="default"/>
        <w:b w:val="0"/>
        <w:position w:val="0"/>
        <w:sz w:val="22"/>
        <w:vertAlign w:val="baseline"/>
      </w:rPr>
    </w:lvl>
    <w:lvl w:ilvl="1">
      <w:start w:val="1"/>
      <w:numFmt w:val="bullet"/>
      <w:lvlText w:val="o"/>
      <w:lvlJc w:val="left"/>
      <w:pPr>
        <w:ind w:left="2574" w:firstLine="2214"/>
      </w:pPr>
      <w:rPr>
        <w:rFonts w:ascii="Arial" w:hAnsi="Arial" w:cs="Arial" w:hint="default"/>
        <w:position w:val="0"/>
        <w:sz w:val="20"/>
        <w:vertAlign w:val="baseline"/>
      </w:rPr>
    </w:lvl>
    <w:lvl w:ilvl="2">
      <w:start w:val="1"/>
      <w:numFmt w:val="bullet"/>
      <w:lvlText w:val="▪"/>
      <w:lvlJc w:val="left"/>
      <w:pPr>
        <w:ind w:left="3294" w:firstLine="2934"/>
      </w:pPr>
      <w:rPr>
        <w:rFonts w:ascii="Arial" w:hAnsi="Arial" w:cs="Arial" w:hint="default"/>
        <w:position w:val="0"/>
        <w:sz w:val="20"/>
        <w:vertAlign w:val="baseline"/>
      </w:rPr>
    </w:lvl>
    <w:lvl w:ilvl="3">
      <w:start w:val="1"/>
      <w:numFmt w:val="bullet"/>
      <w:lvlText w:val="●"/>
      <w:lvlJc w:val="left"/>
      <w:pPr>
        <w:ind w:left="4014" w:firstLine="3654"/>
      </w:pPr>
      <w:rPr>
        <w:rFonts w:ascii="Arial" w:hAnsi="Arial" w:cs="Arial" w:hint="default"/>
        <w:position w:val="0"/>
        <w:sz w:val="20"/>
        <w:vertAlign w:val="baseline"/>
      </w:rPr>
    </w:lvl>
    <w:lvl w:ilvl="4">
      <w:start w:val="1"/>
      <w:numFmt w:val="bullet"/>
      <w:lvlText w:val="o"/>
      <w:lvlJc w:val="left"/>
      <w:pPr>
        <w:ind w:left="4734" w:firstLine="4374"/>
      </w:pPr>
      <w:rPr>
        <w:rFonts w:ascii="Arial" w:hAnsi="Arial" w:cs="Arial" w:hint="default"/>
        <w:position w:val="0"/>
        <w:sz w:val="20"/>
        <w:vertAlign w:val="baseline"/>
      </w:rPr>
    </w:lvl>
    <w:lvl w:ilvl="5">
      <w:start w:val="1"/>
      <w:numFmt w:val="bullet"/>
      <w:lvlText w:val="▪"/>
      <w:lvlJc w:val="left"/>
      <w:pPr>
        <w:ind w:left="5454" w:firstLine="5094"/>
      </w:pPr>
      <w:rPr>
        <w:rFonts w:ascii="Arial" w:hAnsi="Arial" w:cs="Arial" w:hint="default"/>
        <w:position w:val="0"/>
        <w:sz w:val="20"/>
        <w:vertAlign w:val="baseline"/>
      </w:rPr>
    </w:lvl>
    <w:lvl w:ilvl="6">
      <w:start w:val="1"/>
      <w:numFmt w:val="bullet"/>
      <w:lvlText w:val="●"/>
      <w:lvlJc w:val="left"/>
      <w:pPr>
        <w:ind w:left="6174" w:firstLine="5814"/>
      </w:pPr>
      <w:rPr>
        <w:rFonts w:ascii="Arial" w:hAnsi="Arial" w:cs="Arial" w:hint="default"/>
        <w:position w:val="0"/>
        <w:sz w:val="20"/>
        <w:vertAlign w:val="baseline"/>
      </w:rPr>
    </w:lvl>
    <w:lvl w:ilvl="7">
      <w:start w:val="1"/>
      <w:numFmt w:val="bullet"/>
      <w:lvlText w:val="o"/>
      <w:lvlJc w:val="left"/>
      <w:pPr>
        <w:ind w:left="6894" w:firstLine="6534"/>
      </w:pPr>
      <w:rPr>
        <w:rFonts w:ascii="Arial" w:hAnsi="Arial" w:cs="Arial" w:hint="default"/>
        <w:position w:val="0"/>
        <w:sz w:val="20"/>
        <w:vertAlign w:val="baseline"/>
      </w:rPr>
    </w:lvl>
    <w:lvl w:ilvl="8">
      <w:start w:val="1"/>
      <w:numFmt w:val="bullet"/>
      <w:lvlText w:val="▪"/>
      <w:lvlJc w:val="left"/>
      <w:pPr>
        <w:ind w:left="7614" w:firstLine="7254"/>
      </w:pPr>
      <w:rPr>
        <w:rFonts w:ascii="Arial" w:hAnsi="Arial" w:cs="Arial" w:hint="default"/>
        <w:position w:val="0"/>
        <w:sz w:val="20"/>
        <w:vertAlign w:val="baseline"/>
      </w:rPr>
    </w:lvl>
  </w:abstractNum>
  <w:abstractNum w:abstractNumId="19" w15:restartNumberingAfterBreak="0">
    <w:nsid w:val="445B1763"/>
    <w:multiLevelType w:val="hybridMultilevel"/>
    <w:tmpl w:val="D226B8B2"/>
    <w:lvl w:ilvl="0" w:tplc="8A428F74">
      <w:start w:val="1"/>
      <w:numFmt w:val="bullet"/>
      <w:lvlText w:val=""/>
      <w:lvlJc w:val="left"/>
      <w:pPr>
        <w:ind w:left="720" w:hanging="360"/>
      </w:pPr>
      <w:rPr>
        <w:rFonts w:ascii="Symbol" w:hAnsi="Symbol" w:hint="default"/>
      </w:rPr>
    </w:lvl>
    <w:lvl w:ilvl="1" w:tplc="CF46340C" w:tentative="1">
      <w:start w:val="1"/>
      <w:numFmt w:val="bullet"/>
      <w:lvlText w:val="o"/>
      <w:lvlJc w:val="left"/>
      <w:pPr>
        <w:ind w:left="1440" w:hanging="360"/>
      </w:pPr>
      <w:rPr>
        <w:rFonts w:ascii="Courier New" w:hAnsi="Courier New" w:cs="Courier New" w:hint="default"/>
      </w:rPr>
    </w:lvl>
    <w:lvl w:ilvl="2" w:tplc="FBB2763A" w:tentative="1">
      <w:start w:val="1"/>
      <w:numFmt w:val="bullet"/>
      <w:lvlText w:val=""/>
      <w:lvlJc w:val="left"/>
      <w:pPr>
        <w:ind w:left="2160" w:hanging="360"/>
      </w:pPr>
      <w:rPr>
        <w:rFonts w:ascii="Wingdings" w:hAnsi="Wingdings" w:hint="default"/>
      </w:rPr>
    </w:lvl>
    <w:lvl w:ilvl="3" w:tplc="22F8C7F2" w:tentative="1">
      <w:start w:val="1"/>
      <w:numFmt w:val="bullet"/>
      <w:lvlText w:val=""/>
      <w:lvlJc w:val="left"/>
      <w:pPr>
        <w:ind w:left="2880" w:hanging="360"/>
      </w:pPr>
      <w:rPr>
        <w:rFonts w:ascii="Symbol" w:hAnsi="Symbol" w:hint="default"/>
      </w:rPr>
    </w:lvl>
    <w:lvl w:ilvl="4" w:tplc="4B8CCCC2" w:tentative="1">
      <w:start w:val="1"/>
      <w:numFmt w:val="bullet"/>
      <w:lvlText w:val="o"/>
      <w:lvlJc w:val="left"/>
      <w:pPr>
        <w:ind w:left="3600" w:hanging="360"/>
      </w:pPr>
      <w:rPr>
        <w:rFonts w:ascii="Courier New" w:hAnsi="Courier New" w:cs="Courier New" w:hint="default"/>
      </w:rPr>
    </w:lvl>
    <w:lvl w:ilvl="5" w:tplc="CEE6CE5A" w:tentative="1">
      <w:start w:val="1"/>
      <w:numFmt w:val="bullet"/>
      <w:lvlText w:val=""/>
      <w:lvlJc w:val="left"/>
      <w:pPr>
        <w:ind w:left="4320" w:hanging="360"/>
      </w:pPr>
      <w:rPr>
        <w:rFonts w:ascii="Wingdings" w:hAnsi="Wingdings" w:hint="default"/>
      </w:rPr>
    </w:lvl>
    <w:lvl w:ilvl="6" w:tplc="DE1EC0D0" w:tentative="1">
      <w:start w:val="1"/>
      <w:numFmt w:val="bullet"/>
      <w:lvlText w:val=""/>
      <w:lvlJc w:val="left"/>
      <w:pPr>
        <w:ind w:left="5040" w:hanging="360"/>
      </w:pPr>
      <w:rPr>
        <w:rFonts w:ascii="Symbol" w:hAnsi="Symbol" w:hint="default"/>
      </w:rPr>
    </w:lvl>
    <w:lvl w:ilvl="7" w:tplc="A6325596" w:tentative="1">
      <w:start w:val="1"/>
      <w:numFmt w:val="bullet"/>
      <w:lvlText w:val="o"/>
      <w:lvlJc w:val="left"/>
      <w:pPr>
        <w:ind w:left="5760" w:hanging="360"/>
      </w:pPr>
      <w:rPr>
        <w:rFonts w:ascii="Courier New" w:hAnsi="Courier New" w:cs="Courier New" w:hint="default"/>
      </w:rPr>
    </w:lvl>
    <w:lvl w:ilvl="8" w:tplc="B46AD9C6" w:tentative="1">
      <w:start w:val="1"/>
      <w:numFmt w:val="bullet"/>
      <w:lvlText w:val=""/>
      <w:lvlJc w:val="left"/>
      <w:pPr>
        <w:ind w:left="6480" w:hanging="360"/>
      </w:pPr>
      <w:rPr>
        <w:rFonts w:ascii="Wingdings" w:hAnsi="Wingdings" w:hint="default"/>
      </w:rPr>
    </w:lvl>
  </w:abstractNum>
  <w:abstractNum w:abstractNumId="20" w15:restartNumberingAfterBreak="0">
    <w:nsid w:val="497E3583"/>
    <w:multiLevelType w:val="multilevel"/>
    <w:tmpl w:val="56AC78DE"/>
    <w:lvl w:ilvl="0">
      <w:start w:val="10112"/>
      <w:numFmt w:val="bullet"/>
      <w:lvlText w:val="-"/>
      <w:lvlJc w:val="left"/>
      <w:pPr>
        <w:ind w:left="3621" w:firstLine="3261"/>
      </w:pPr>
      <w:rPr>
        <w:rFonts w:ascii="Arial" w:hAnsi="Arial" w:cs="Arial" w:hint="default"/>
        <w:b w:val="0"/>
        <w:position w:val="0"/>
        <w:sz w:val="22"/>
        <w:vertAlign w:val="baseline"/>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21" w15:restartNumberingAfterBreak="0">
    <w:nsid w:val="55752149"/>
    <w:multiLevelType w:val="hybridMultilevel"/>
    <w:tmpl w:val="531E06D0"/>
    <w:lvl w:ilvl="0" w:tplc="004228AC">
      <w:start w:val="1"/>
      <w:numFmt w:val="bullet"/>
      <w:lvlText w:val=""/>
      <w:lvlJc w:val="left"/>
      <w:pPr>
        <w:ind w:left="1077" w:hanging="360"/>
      </w:pPr>
      <w:rPr>
        <w:rFonts w:ascii="Symbol" w:hAnsi="Symbol" w:hint="default"/>
      </w:rPr>
    </w:lvl>
    <w:lvl w:ilvl="1" w:tplc="A894D6CC" w:tentative="1">
      <w:start w:val="1"/>
      <w:numFmt w:val="bullet"/>
      <w:lvlText w:val="o"/>
      <w:lvlJc w:val="left"/>
      <w:pPr>
        <w:ind w:left="1797" w:hanging="360"/>
      </w:pPr>
      <w:rPr>
        <w:rFonts w:ascii="Courier New" w:hAnsi="Courier New" w:cs="Courier New" w:hint="default"/>
      </w:rPr>
    </w:lvl>
    <w:lvl w:ilvl="2" w:tplc="D13EBAFA" w:tentative="1">
      <w:start w:val="1"/>
      <w:numFmt w:val="bullet"/>
      <w:lvlText w:val=""/>
      <w:lvlJc w:val="left"/>
      <w:pPr>
        <w:ind w:left="2517" w:hanging="360"/>
      </w:pPr>
      <w:rPr>
        <w:rFonts w:ascii="Wingdings" w:hAnsi="Wingdings" w:hint="default"/>
      </w:rPr>
    </w:lvl>
    <w:lvl w:ilvl="3" w:tplc="AB64CBA4" w:tentative="1">
      <w:start w:val="1"/>
      <w:numFmt w:val="bullet"/>
      <w:lvlText w:val=""/>
      <w:lvlJc w:val="left"/>
      <w:pPr>
        <w:ind w:left="3237" w:hanging="360"/>
      </w:pPr>
      <w:rPr>
        <w:rFonts w:ascii="Symbol" w:hAnsi="Symbol" w:hint="default"/>
      </w:rPr>
    </w:lvl>
    <w:lvl w:ilvl="4" w:tplc="EA147E7C" w:tentative="1">
      <w:start w:val="1"/>
      <w:numFmt w:val="bullet"/>
      <w:lvlText w:val="o"/>
      <w:lvlJc w:val="left"/>
      <w:pPr>
        <w:ind w:left="3957" w:hanging="360"/>
      </w:pPr>
      <w:rPr>
        <w:rFonts w:ascii="Courier New" w:hAnsi="Courier New" w:cs="Courier New" w:hint="default"/>
      </w:rPr>
    </w:lvl>
    <w:lvl w:ilvl="5" w:tplc="D6866DD2" w:tentative="1">
      <w:start w:val="1"/>
      <w:numFmt w:val="bullet"/>
      <w:lvlText w:val=""/>
      <w:lvlJc w:val="left"/>
      <w:pPr>
        <w:ind w:left="4677" w:hanging="360"/>
      </w:pPr>
      <w:rPr>
        <w:rFonts w:ascii="Wingdings" w:hAnsi="Wingdings" w:hint="default"/>
      </w:rPr>
    </w:lvl>
    <w:lvl w:ilvl="6" w:tplc="9438951E" w:tentative="1">
      <w:start w:val="1"/>
      <w:numFmt w:val="bullet"/>
      <w:lvlText w:val=""/>
      <w:lvlJc w:val="left"/>
      <w:pPr>
        <w:ind w:left="5397" w:hanging="360"/>
      </w:pPr>
      <w:rPr>
        <w:rFonts w:ascii="Symbol" w:hAnsi="Symbol" w:hint="default"/>
      </w:rPr>
    </w:lvl>
    <w:lvl w:ilvl="7" w:tplc="1E7E51A2" w:tentative="1">
      <w:start w:val="1"/>
      <w:numFmt w:val="bullet"/>
      <w:lvlText w:val="o"/>
      <w:lvlJc w:val="left"/>
      <w:pPr>
        <w:ind w:left="6117" w:hanging="360"/>
      </w:pPr>
      <w:rPr>
        <w:rFonts w:ascii="Courier New" w:hAnsi="Courier New" w:cs="Courier New" w:hint="default"/>
      </w:rPr>
    </w:lvl>
    <w:lvl w:ilvl="8" w:tplc="3438C520" w:tentative="1">
      <w:start w:val="1"/>
      <w:numFmt w:val="bullet"/>
      <w:lvlText w:val=""/>
      <w:lvlJc w:val="left"/>
      <w:pPr>
        <w:ind w:left="6837" w:hanging="360"/>
      </w:pPr>
      <w:rPr>
        <w:rFonts w:ascii="Wingdings" w:hAnsi="Wingdings" w:hint="default"/>
      </w:rPr>
    </w:lvl>
  </w:abstractNum>
  <w:abstractNum w:abstractNumId="22" w15:restartNumberingAfterBreak="0">
    <w:nsid w:val="57B74CC4"/>
    <w:multiLevelType w:val="hybridMultilevel"/>
    <w:tmpl w:val="A202C6F0"/>
    <w:lvl w:ilvl="0" w:tplc="F2F43F6A">
      <w:numFmt w:val="bullet"/>
      <w:lvlText w:val="-"/>
      <w:lvlJc w:val="left"/>
      <w:pPr>
        <w:ind w:left="360" w:hanging="360"/>
      </w:pPr>
      <w:rPr>
        <w:rFonts w:hint="default"/>
      </w:rPr>
    </w:lvl>
    <w:lvl w:ilvl="1" w:tplc="10968B56">
      <w:start w:val="1"/>
      <w:numFmt w:val="bullet"/>
      <w:lvlText w:val="o"/>
      <w:lvlJc w:val="left"/>
      <w:pPr>
        <w:ind w:left="1080" w:hanging="360"/>
      </w:pPr>
      <w:rPr>
        <w:rFonts w:ascii="Courier New" w:hAnsi="Courier New" w:hint="default"/>
      </w:rPr>
    </w:lvl>
    <w:lvl w:ilvl="2" w:tplc="EAB6D5C6">
      <w:start w:val="1"/>
      <w:numFmt w:val="bullet"/>
      <w:lvlText w:val=""/>
      <w:lvlJc w:val="left"/>
      <w:pPr>
        <w:ind w:left="1800" w:hanging="360"/>
      </w:pPr>
      <w:rPr>
        <w:rFonts w:ascii="Wingdings" w:hAnsi="Wingdings" w:hint="default"/>
      </w:rPr>
    </w:lvl>
    <w:lvl w:ilvl="3" w:tplc="A0FAFE64">
      <w:start w:val="1"/>
      <w:numFmt w:val="bullet"/>
      <w:lvlText w:val=""/>
      <w:lvlJc w:val="left"/>
      <w:pPr>
        <w:ind w:left="2520" w:hanging="360"/>
      </w:pPr>
      <w:rPr>
        <w:rFonts w:ascii="Symbol" w:hAnsi="Symbol" w:hint="default"/>
      </w:rPr>
    </w:lvl>
    <w:lvl w:ilvl="4" w:tplc="0AB29D52">
      <w:start w:val="1"/>
      <w:numFmt w:val="bullet"/>
      <w:lvlText w:val="o"/>
      <w:lvlJc w:val="left"/>
      <w:pPr>
        <w:ind w:left="3240" w:hanging="360"/>
      </w:pPr>
      <w:rPr>
        <w:rFonts w:ascii="Courier New" w:hAnsi="Courier New" w:hint="default"/>
      </w:rPr>
    </w:lvl>
    <w:lvl w:ilvl="5" w:tplc="03C4D624">
      <w:start w:val="1"/>
      <w:numFmt w:val="bullet"/>
      <w:lvlText w:val=""/>
      <w:lvlJc w:val="left"/>
      <w:pPr>
        <w:ind w:left="3960" w:hanging="360"/>
      </w:pPr>
      <w:rPr>
        <w:rFonts w:ascii="Wingdings" w:hAnsi="Wingdings" w:hint="default"/>
      </w:rPr>
    </w:lvl>
    <w:lvl w:ilvl="6" w:tplc="C028352E">
      <w:start w:val="1"/>
      <w:numFmt w:val="bullet"/>
      <w:lvlText w:val=""/>
      <w:lvlJc w:val="left"/>
      <w:pPr>
        <w:ind w:left="4680" w:hanging="360"/>
      </w:pPr>
      <w:rPr>
        <w:rFonts w:ascii="Symbol" w:hAnsi="Symbol" w:hint="default"/>
      </w:rPr>
    </w:lvl>
    <w:lvl w:ilvl="7" w:tplc="97C6370E">
      <w:start w:val="1"/>
      <w:numFmt w:val="bullet"/>
      <w:lvlText w:val="o"/>
      <w:lvlJc w:val="left"/>
      <w:pPr>
        <w:ind w:left="5400" w:hanging="360"/>
      </w:pPr>
      <w:rPr>
        <w:rFonts w:ascii="Courier New" w:hAnsi="Courier New" w:hint="default"/>
      </w:rPr>
    </w:lvl>
    <w:lvl w:ilvl="8" w:tplc="954615F6">
      <w:start w:val="1"/>
      <w:numFmt w:val="bullet"/>
      <w:lvlText w:val=""/>
      <w:lvlJc w:val="left"/>
      <w:pPr>
        <w:ind w:left="6120" w:hanging="360"/>
      </w:pPr>
      <w:rPr>
        <w:rFonts w:ascii="Wingdings" w:hAnsi="Wingdings" w:hint="default"/>
      </w:rPr>
    </w:lvl>
  </w:abstractNum>
  <w:abstractNum w:abstractNumId="23" w15:restartNumberingAfterBreak="0">
    <w:nsid w:val="5914184A"/>
    <w:multiLevelType w:val="hybridMultilevel"/>
    <w:tmpl w:val="FA924A92"/>
    <w:lvl w:ilvl="0" w:tplc="BABA0D94">
      <w:numFmt w:val="bullet"/>
      <w:lvlText w:val="-"/>
      <w:lvlJc w:val="left"/>
      <w:pPr>
        <w:ind w:left="720" w:hanging="360"/>
      </w:pPr>
      <w:rPr>
        <w:rFonts w:ascii="Arial" w:eastAsia="MS Mincho" w:hAnsi="Arial" w:cs="Arial" w:hint="default"/>
      </w:rPr>
    </w:lvl>
    <w:lvl w:ilvl="1" w:tplc="5AFE41D2">
      <w:start w:val="1"/>
      <w:numFmt w:val="bullet"/>
      <w:lvlText w:val="o"/>
      <w:lvlJc w:val="left"/>
      <w:pPr>
        <w:ind w:left="1440" w:hanging="360"/>
      </w:pPr>
      <w:rPr>
        <w:rFonts w:ascii="Courier New" w:hAnsi="Courier New" w:cs="Courier New" w:hint="default"/>
      </w:rPr>
    </w:lvl>
    <w:lvl w:ilvl="2" w:tplc="791A53DE" w:tentative="1">
      <w:start w:val="1"/>
      <w:numFmt w:val="bullet"/>
      <w:lvlText w:val=""/>
      <w:lvlJc w:val="left"/>
      <w:pPr>
        <w:ind w:left="2160" w:hanging="360"/>
      </w:pPr>
      <w:rPr>
        <w:rFonts w:ascii="Wingdings" w:hAnsi="Wingdings" w:hint="default"/>
      </w:rPr>
    </w:lvl>
    <w:lvl w:ilvl="3" w:tplc="DF1A8E3E" w:tentative="1">
      <w:start w:val="1"/>
      <w:numFmt w:val="bullet"/>
      <w:lvlText w:val=""/>
      <w:lvlJc w:val="left"/>
      <w:pPr>
        <w:ind w:left="2880" w:hanging="360"/>
      </w:pPr>
      <w:rPr>
        <w:rFonts w:ascii="Symbol" w:hAnsi="Symbol" w:hint="default"/>
      </w:rPr>
    </w:lvl>
    <w:lvl w:ilvl="4" w:tplc="6BB20FF2" w:tentative="1">
      <w:start w:val="1"/>
      <w:numFmt w:val="bullet"/>
      <w:lvlText w:val="o"/>
      <w:lvlJc w:val="left"/>
      <w:pPr>
        <w:ind w:left="3600" w:hanging="360"/>
      </w:pPr>
      <w:rPr>
        <w:rFonts w:ascii="Courier New" w:hAnsi="Courier New" w:cs="Courier New" w:hint="default"/>
      </w:rPr>
    </w:lvl>
    <w:lvl w:ilvl="5" w:tplc="12B28800" w:tentative="1">
      <w:start w:val="1"/>
      <w:numFmt w:val="bullet"/>
      <w:lvlText w:val=""/>
      <w:lvlJc w:val="left"/>
      <w:pPr>
        <w:ind w:left="4320" w:hanging="360"/>
      </w:pPr>
      <w:rPr>
        <w:rFonts w:ascii="Wingdings" w:hAnsi="Wingdings" w:hint="default"/>
      </w:rPr>
    </w:lvl>
    <w:lvl w:ilvl="6" w:tplc="FFE24E36" w:tentative="1">
      <w:start w:val="1"/>
      <w:numFmt w:val="bullet"/>
      <w:lvlText w:val=""/>
      <w:lvlJc w:val="left"/>
      <w:pPr>
        <w:ind w:left="5040" w:hanging="360"/>
      </w:pPr>
      <w:rPr>
        <w:rFonts w:ascii="Symbol" w:hAnsi="Symbol" w:hint="default"/>
      </w:rPr>
    </w:lvl>
    <w:lvl w:ilvl="7" w:tplc="FC948774" w:tentative="1">
      <w:start w:val="1"/>
      <w:numFmt w:val="bullet"/>
      <w:lvlText w:val="o"/>
      <w:lvlJc w:val="left"/>
      <w:pPr>
        <w:ind w:left="5760" w:hanging="360"/>
      </w:pPr>
      <w:rPr>
        <w:rFonts w:ascii="Courier New" w:hAnsi="Courier New" w:cs="Courier New" w:hint="default"/>
      </w:rPr>
    </w:lvl>
    <w:lvl w:ilvl="8" w:tplc="DB66804E" w:tentative="1">
      <w:start w:val="1"/>
      <w:numFmt w:val="bullet"/>
      <w:lvlText w:val=""/>
      <w:lvlJc w:val="left"/>
      <w:pPr>
        <w:ind w:left="6480" w:hanging="360"/>
      </w:pPr>
      <w:rPr>
        <w:rFonts w:ascii="Wingdings" w:hAnsi="Wingdings" w:hint="default"/>
      </w:rPr>
    </w:lvl>
  </w:abstractNum>
  <w:abstractNum w:abstractNumId="24" w15:restartNumberingAfterBreak="0">
    <w:nsid w:val="5F1C7135"/>
    <w:multiLevelType w:val="multilevel"/>
    <w:tmpl w:val="B6F8DAB2"/>
    <w:lvl w:ilvl="0">
      <w:numFmt w:val="bullet"/>
      <w:lvlText w:val="-"/>
      <w:lvlJc w:val="left"/>
      <w:pPr>
        <w:ind w:left="720" w:firstLine="360"/>
      </w:pPr>
      <w:rPr>
        <w:rFonts w:ascii="Arial" w:hAnsi="Arial" w:cs="Arial" w:hint="default"/>
        <w:b w:val="0"/>
        <w:position w:val="0"/>
        <w:sz w:val="22"/>
        <w:vertAlign w:val="baseline"/>
      </w:rPr>
    </w:lvl>
    <w:lvl w:ilvl="1">
      <w:start w:val="1"/>
      <w:numFmt w:val="bullet"/>
      <w:lvlText w:val="o"/>
      <w:lvlJc w:val="left"/>
      <w:pPr>
        <w:ind w:left="1440" w:firstLine="1080"/>
      </w:pPr>
      <w:rPr>
        <w:rFonts w:ascii="Arial" w:hAnsi="Arial" w:cs="Arial" w:hint="default"/>
        <w:position w:val="0"/>
        <w:sz w:val="20"/>
        <w:vertAlign w:val="baseline"/>
      </w:rPr>
    </w:lvl>
    <w:lvl w:ilvl="2">
      <w:start w:val="1"/>
      <w:numFmt w:val="bullet"/>
      <w:lvlText w:val="▪"/>
      <w:lvlJc w:val="left"/>
      <w:pPr>
        <w:ind w:left="2160" w:firstLine="1800"/>
      </w:pPr>
      <w:rPr>
        <w:rFonts w:ascii="Arial" w:hAnsi="Arial" w:cs="Arial" w:hint="default"/>
        <w:position w:val="0"/>
        <w:sz w:val="20"/>
        <w:vertAlign w:val="baseline"/>
      </w:rPr>
    </w:lvl>
    <w:lvl w:ilvl="3">
      <w:start w:val="1"/>
      <w:numFmt w:val="bullet"/>
      <w:lvlText w:val="●"/>
      <w:lvlJc w:val="left"/>
      <w:pPr>
        <w:ind w:left="2880" w:firstLine="2520"/>
      </w:pPr>
      <w:rPr>
        <w:rFonts w:ascii="Arial" w:hAnsi="Arial" w:cs="Arial" w:hint="default"/>
        <w:position w:val="0"/>
        <w:sz w:val="20"/>
        <w:vertAlign w:val="baseline"/>
      </w:rPr>
    </w:lvl>
    <w:lvl w:ilvl="4">
      <w:start w:val="1"/>
      <w:numFmt w:val="bullet"/>
      <w:lvlText w:val="o"/>
      <w:lvlJc w:val="left"/>
      <w:pPr>
        <w:ind w:left="3600" w:firstLine="3240"/>
      </w:pPr>
      <w:rPr>
        <w:rFonts w:ascii="Arial" w:hAnsi="Arial" w:cs="Arial" w:hint="default"/>
        <w:position w:val="0"/>
        <w:sz w:val="20"/>
        <w:vertAlign w:val="baseline"/>
      </w:rPr>
    </w:lvl>
    <w:lvl w:ilvl="5">
      <w:start w:val="1"/>
      <w:numFmt w:val="bullet"/>
      <w:lvlText w:val="▪"/>
      <w:lvlJc w:val="left"/>
      <w:pPr>
        <w:ind w:left="4320" w:firstLine="3960"/>
      </w:pPr>
      <w:rPr>
        <w:rFonts w:ascii="Arial" w:hAnsi="Arial" w:cs="Arial" w:hint="default"/>
        <w:position w:val="0"/>
        <w:sz w:val="20"/>
        <w:vertAlign w:val="baseline"/>
      </w:rPr>
    </w:lvl>
    <w:lvl w:ilvl="6">
      <w:start w:val="1"/>
      <w:numFmt w:val="bullet"/>
      <w:lvlText w:val="●"/>
      <w:lvlJc w:val="left"/>
      <w:pPr>
        <w:ind w:left="5040" w:firstLine="4680"/>
      </w:pPr>
      <w:rPr>
        <w:rFonts w:ascii="Arial" w:hAnsi="Arial" w:cs="Arial" w:hint="default"/>
        <w:position w:val="0"/>
        <w:sz w:val="20"/>
        <w:vertAlign w:val="baseline"/>
      </w:rPr>
    </w:lvl>
    <w:lvl w:ilvl="7">
      <w:start w:val="1"/>
      <w:numFmt w:val="bullet"/>
      <w:lvlText w:val="o"/>
      <w:lvlJc w:val="left"/>
      <w:pPr>
        <w:ind w:left="5760" w:firstLine="5400"/>
      </w:pPr>
      <w:rPr>
        <w:rFonts w:ascii="Arial" w:hAnsi="Arial" w:cs="Arial" w:hint="default"/>
        <w:position w:val="0"/>
        <w:sz w:val="20"/>
        <w:vertAlign w:val="baseline"/>
      </w:rPr>
    </w:lvl>
    <w:lvl w:ilvl="8">
      <w:start w:val="1"/>
      <w:numFmt w:val="bullet"/>
      <w:lvlText w:val="▪"/>
      <w:lvlJc w:val="left"/>
      <w:pPr>
        <w:ind w:left="6480" w:firstLine="6120"/>
      </w:pPr>
      <w:rPr>
        <w:rFonts w:ascii="Arial" w:hAnsi="Arial" w:cs="Arial" w:hint="default"/>
        <w:position w:val="0"/>
        <w:sz w:val="20"/>
        <w:vertAlign w:val="baseline"/>
      </w:rPr>
    </w:lvl>
  </w:abstractNum>
  <w:abstractNum w:abstractNumId="25" w15:restartNumberingAfterBreak="0">
    <w:nsid w:val="630160A8"/>
    <w:multiLevelType w:val="multilevel"/>
    <w:tmpl w:val="20606084"/>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6" w15:restartNumberingAfterBreak="0">
    <w:nsid w:val="63980DB9"/>
    <w:multiLevelType w:val="multilevel"/>
    <w:tmpl w:val="6C7C2BE0"/>
    <w:lvl w:ilvl="0">
      <w:numFmt w:val="bullet"/>
      <w:lvlText w:val="-"/>
      <w:lvlJc w:val="left"/>
      <w:pPr>
        <w:ind w:left="700" w:firstLine="340"/>
      </w:pPr>
      <w:rPr>
        <w:rFonts w:ascii="Arial" w:hAnsi="Arial" w:cs="Arial" w:hint="default"/>
        <w:b w:val="0"/>
        <w:position w:val="0"/>
        <w:sz w:val="22"/>
        <w:vertAlign w:val="baseline"/>
      </w:rPr>
    </w:lvl>
    <w:lvl w:ilvl="1">
      <w:start w:val="1"/>
      <w:numFmt w:val="bullet"/>
      <w:lvlText w:val="o"/>
      <w:lvlJc w:val="left"/>
      <w:pPr>
        <w:ind w:left="1420" w:firstLine="1060"/>
      </w:pPr>
      <w:rPr>
        <w:rFonts w:ascii="Arial" w:hAnsi="Arial" w:cs="Arial" w:hint="default"/>
        <w:position w:val="0"/>
        <w:sz w:val="20"/>
        <w:vertAlign w:val="baseline"/>
      </w:rPr>
    </w:lvl>
    <w:lvl w:ilvl="2">
      <w:start w:val="1"/>
      <w:numFmt w:val="bullet"/>
      <w:lvlText w:val="▪"/>
      <w:lvlJc w:val="left"/>
      <w:pPr>
        <w:ind w:left="2140" w:firstLine="1780"/>
      </w:pPr>
      <w:rPr>
        <w:rFonts w:ascii="Arial" w:hAnsi="Arial" w:cs="Arial" w:hint="default"/>
        <w:position w:val="0"/>
        <w:sz w:val="20"/>
        <w:vertAlign w:val="baseline"/>
      </w:rPr>
    </w:lvl>
    <w:lvl w:ilvl="3">
      <w:start w:val="1"/>
      <w:numFmt w:val="bullet"/>
      <w:lvlText w:val="●"/>
      <w:lvlJc w:val="left"/>
      <w:pPr>
        <w:ind w:left="2860" w:firstLine="2500"/>
      </w:pPr>
      <w:rPr>
        <w:rFonts w:ascii="Arial" w:hAnsi="Arial" w:cs="Arial" w:hint="default"/>
        <w:position w:val="0"/>
        <w:sz w:val="20"/>
        <w:vertAlign w:val="baseline"/>
      </w:rPr>
    </w:lvl>
    <w:lvl w:ilvl="4">
      <w:start w:val="1"/>
      <w:numFmt w:val="bullet"/>
      <w:lvlText w:val="o"/>
      <w:lvlJc w:val="left"/>
      <w:pPr>
        <w:ind w:left="3580" w:firstLine="3220"/>
      </w:pPr>
      <w:rPr>
        <w:rFonts w:ascii="Arial" w:hAnsi="Arial" w:cs="Arial" w:hint="default"/>
        <w:position w:val="0"/>
        <w:sz w:val="20"/>
        <w:vertAlign w:val="baseline"/>
      </w:rPr>
    </w:lvl>
    <w:lvl w:ilvl="5">
      <w:start w:val="1"/>
      <w:numFmt w:val="bullet"/>
      <w:lvlText w:val="▪"/>
      <w:lvlJc w:val="left"/>
      <w:pPr>
        <w:ind w:left="4300" w:firstLine="3940"/>
      </w:pPr>
      <w:rPr>
        <w:rFonts w:ascii="Arial" w:hAnsi="Arial" w:cs="Arial" w:hint="default"/>
        <w:position w:val="0"/>
        <w:sz w:val="20"/>
        <w:vertAlign w:val="baseline"/>
      </w:rPr>
    </w:lvl>
    <w:lvl w:ilvl="6">
      <w:start w:val="1"/>
      <w:numFmt w:val="bullet"/>
      <w:lvlText w:val="●"/>
      <w:lvlJc w:val="left"/>
      <w:pPr>
        <w:ind w:left="5020" w:firstLine="4660"/>
      </w:pPr>
      <w:rPr>
        <w:rFonts w:ascii="Arial" w:hAnsi="Arial" w:cs="Arial" w:hint="default"/>
        <w:position w:val="0"/>
        <w:sz w:val="20"/>
        <w:vertAlign w:val="baseline"/>
      </w:rPr>
    </w:lvl>
    <w:lvl w:ilvl="7">
      <w:start w:val="1"/>
      <w:numFmt w:val="bullet"/>
      <w:lvlText w:val="o"/>
      <w:lvlJc w:val="left"/>
      <w:pPr>
        <w:ind w:left="5740" w:firstLine="5380"/>
      </w:pPr>
      <w:rPr>
        <w:rFonts w:ascii="Arial" w:hAnsi="Arial" w:cs="Arial" w:hint="default"/>
        <w:position w:val="0"/>
        <w:sz w:val="20"/>
        <w:vertAlign w:val="baseline"/>
      </w:rPr>
    </w:lvl>
    <w:lvl w:ilvl="8">
      <w:start w:val="1"/>
      <w:numFmt w:val="bullet"/>
      <w:lvlText w:val="▪"/>
      <w:lvlJc w:val="left"/>
      <w:pPr>
        <w:ind w:left="6460" w:firstLine="6100"/>
      </w:pPr>
      <w:rPr>
        <w:rFonts w:ascii="Arial" w:hAnsi="Arial" w:cs="Arial" w:hint="default"/>
        <w:position w:val="0"/>
        <w:sz w:val="20"/>
        <w:vertAlign w:val="baseline"/>
      </w:rPr>
    </w:lvl>
  </w:abstractNum>
  <w:abstractNum w:abstractNumId="27" w15:restartNumberingAfterBreak="0">
    <w:nsid w:val="6EFB6189"/>
    <w:multiLevelType w:val="hybridMultilevel"/>
    <w:tmpl w:val="2982C854"/>
    <w:lvl w:ilvl="0" w:tplc="C8724A0A">
      <w:start w:val="1"/>
      <w:numFmt w:val="decimal"/>
      <w:lvlText w:val="%1."/>
      <w:lvlJc w:val="left"/>
      <w:pPr>
        <w:ind w:left="720" w:hanging="360"/>
      </w:pPr>
    </w:lvl>
    <w:lvl w:ilvl="1" w:tplc="F266E9A8" w:tentative="1">
      <w:start w:val="1"/>
      <w:numFmt w:val="lowerLetter"/>
      <w:lvlText w:val="%2."/>
      <w:lvlJc w:val="left"/>
      <w:pPr>
        <w:ind w:left="1440" w:hanging="360"/>
      </w:pPr>
    </w:lvl>
    <w:lvl w:ilvl="2" w:tplc="885CA57A" w:tentative="1">
      <w:start w:val="1"/>
      <w:numFmt w:val="lowerRoman"/>
      <w:lvlText w:val="%3."/>
      <w:lvlJc w:val="right"/>
      <w:pPr>
        <w:ind w:left="2160" w:hanging="180"/>
      </w:pPr>
    </w:lvl>
    <w:lvl w:ilvl="3" w:tplc="CC1C01B2" w:tentative="1">
      <w:start w:val="1"/>
      <w:numFmt w:val="decimal"/>
      <w:lvlText w:val="%4."/>
      <w:lvlJc w:val="left"/>
      <w:pPr>
        <w:ind w:left="2880" w:hanging="360"/>
      </w:pPr>
    </w:lvl>
    <w:lvl w:ilvl="4" w:tplc="62E67CDE" w:tentative="1">
      <w:start w:val="1"/>
      <w:numFmt w:val="lowerLetter"/>
      <w:lvlText w:val="%5."/>
      <w:lvlJc w:val="left"/>
      <w:pPr>
        <w:ind w:left="3600" w:hanging="360"/>
      </w:pPr>
    </w:lvl>
    <w:lvl w:ilvl="5" w:tplc="E5DCD32C" w:tentative="1">
      <w:start w:val="1"/>
      <w:numFmt w:val="lowerRoman"/>
      <w:lvlText w:val="%6."/>
      <w:lvlJc w:val="right"/>
      <w:pPr>
        <w:ind w:left="4320" w:hanging="180"/>
      </w:pPr>
    </w:lvl>
    <w:lvl w:ilvl="6" w:tplc="E20C62A6" w:tentative="1">
      <w:start w:val="1"/>
      <w:numFmt w:val="decimal"/>
      <w:lvlText w:val="%7."/>
      <w:lvlJc w:val="left"/>
      <w:pPr>
        <w:ind w:left="5040" w:hanging="360"/>
      </w:pPr>
    </w:lvl>
    <w:lvl w:ilvl="7" w:tplc="DCB0C71A" w:tentative="1">
      <w:start w:val="1"/>
      <w:numFmt w:val="lowerLetter"/>
      <w:lvlText w:val="%8."/>
      <w:lvlJc w:val="left"/>
      <w:pPr>
        <w:ind w:left="5760" w:hanging="360"/>
      </w:pPr>
    </w:lvl>
    <w:lvl w:ilvl="8" w:tplc="E2A6887A" w:tentative="1">
      <w:start w:val="1"/>
      <w:numFmt w:val="lowerRoman"/>
      <w:lvlText w:val="%9."/>
      <w:lvlJc w:val="right"/>
      <w:pPr>
        <w:ind w:left="6480" w:hanging="180"/>
      </w:pPr>
    </w:lvl>
  </w:abstractNum>
  <w:abstractNum w:abstractNumId="28" w15:restartNumberingAfterBreak="0">
    <w:nsid w:val="7AAF4EE4"/>
    <w:multiLevelType w:val="hybridMultilevel"/>
    <w:tmpl w:val="7298B27C"/>
    <w:lvl w:ilvl="0" w:tplc="1854B842">
      <w:start w:val="1"/>
      <w:numFmt w:val="bullet"/>
      <w:lvlText w:val="-"/>
      <w:lvlJc w:val="left"/>
      <w:pPr>
        <w:ind w:left="1854" w:hanging="360"/>
      </w:pPr>
      <w:rPr>
        <w:rFonts w:hint="default"/>
      </w:rPr>
    </w:lvl>
    <w:lvl w:ilvl="1" w:tplc="73BA0270" w:tentative="1">
      <w:start w:val="1"/>
      <w:numFmt w:val="bullet"/>
      <w:lvlText w:val="o"/>
      <w:lvlJc w:val="left"/>
      <w:pPr>
        <w:ind w:left="2574" w:hanging="360"/>
      </w:pPr>
      <w:rPr>
        <w:rFonts w:ascii="Courier New" w:hAnsi="Courier New" w:cs="Courier New" w:hint="default"/>
      </w:rPr>
    </w:lvl>
    <w:lvl w:ilvl="2" w:tplc="E86C1CF4" w:tentative="1">
      <w:start w:val="1"/>
      <w:numFmt w:val="bullet"/>
      <w:lvlText w:val=""/>
      <w:lvlJc w:val="left"/>
      <w:pPr>
        <w:ind w:left="3294" w:hanging="360"/>
      </w:pPr>
      <w:rPr>
        <w:rFonts w:ascii="Wingdings" w:hAnsi="Wingdings" w:hint="default"/>
      </w:rPr>
    </w:lvl>
    <w:lvl w:ilvl="3" w:tplc="02BE72F0" w:tentative="1">
      <w:start w:val="1"/>
      <w:numFmt w:val="bullet"/>
      <w:lvlText w:val=""/>
      <w:lvlJc w:val="left"/>
      <w:pPr>
        <w:ind w:left="4014" w:hanging="360"/>
      </w:pPr>
      <w:rPr>
        <w:rFonts w:ascii="Symbol" w:hAnsi="Symbol" w:hint="default"/>
      </w:rPr>
    </w:lvl>
    <w:lvl w:ilvl="4" w:tplc="C1C2D374" w:tentative="1">
      <w:start w:val="1"/>
      <w:numFmt w:val="bullet"/>
      <w:lvlText w:val="o"/>
      <w:lvlJc w:val="left"/>
      <w:pPr>
        <w:ind w:left="4734" w:hanging="360"/>
      </w:pPr>
      <w:rPr>
        <w:rFonts w:ascii="Courier New" w:hAnsi="Courier New" w:cs="Courier New" w:hint="default"/>
      </w:rPr>
    </w:lvl>
    <w:lvl w:ilvl="5" w:tplc="AC9679B0" w:tentative="1">
      <w:start w:val="1"/>
      <w:numFmt w:val="bullet"/>
      <w:lvlText w:val=""/>
      <w:lvlJc w:val="left"/>
      <w:pPr>
        <w:ind w:left="5454" w:hanging="360"/>
      </w:pPr>
      <w:rPr>
        <w:rFonts w:ascii="Wingdings" w:hAnsi="Wingdings" w:hint="default"/>
      </w:rPr>
    </w:lvl>
    <w:lvl w:ilvl="6" w:tplc="C2828AB2" w:tentative="1">
      <w:start w:val="1"/>
      <w:numFmt w:val="bullet"/>
      <w:lvlText w:val=""/>
      <w:lvlJc w:val="left"/>
      <w:pPr>
        <w:ind w:left="6174" w:hanging="360"/>
      </w:pPr>
      <w:rPr>
        <w:rFonts w:ascii="Symbol" w:hAnsi="Symbol" w:hint="default"/>
      </w:rPr>
    </w:lvl>
    <w:lvl w:ilvl="7" w:tplc="79D07D66" w:tentative="1">
      <w:start w:val="1"/>
      <w:numFmt w:val="bullet"/>
      <w:lvlText w:val="o"/>
      <w:lvlJc w:val="left"/>
      <w:pPr>
        <w:ind w:left="6894" w:hanging="360"/>
      </w:pPr>
      <w:rPr>
        <w:rFonts w:ascii="Courier New" w:hAnsi="Courier New" w:cs="Courier New" w:hint="default"/>
      </w:rPr>
    </w:lvl>
    <w:lvl w:ilvl="8" w:tplc="48681764" w:tentative="1">
      <w:start w:val="1"/>
      <w:numFmt w:val="bullet"/>
      <w:lvlText w:val=""/>
      <w:lvlJc w:val="left"/>
      <w:pPr>
        <w:ind w:left="7614" w:hanging="360"/>
      </w:pPr>
      <w:rPr>
        <w:rFonts w:ascii="Wingdings" w:hAnsi="Wingdings" w:hint="default"/>
      </w:rPr>
    </w:lvl>
  </w:abstractNum>
  <w:abstractNum w:abstractNumId="29" w15:restartNumberingAfterBreak="0">
    <w:nsid w:val="7C3133A9"/>
    <w:multiLevelType w:val="multilevel"/>
    <w:tmpl w:val="213EC36A"/>
    <w:lvl w:ilvl="0">
      <w:start w:val="1"/>
      <w:numFmt w:val="bullet"/>
      <w:lvlText w:val="-"/>
      <w:lvlJc w:val="left"/>
      <w:pPr>
        <w:ind w:left="720" w:firstLine="360"/>
      </w:pPr>
      <w:rPr>
        <w:rFonts w:ascii="Arial" w:hAnsi="Arial" w:cs="Arial" w:hint="default"/>
        <w:b w:val="0"/>
        <w:position w:val="0"/>
        <w:sz w:val="22"/>
        <w:vertAlign w:val="baseline"/>
      </w:rPr>
    </w:lvl>
    <w:lvl w:ilvl="1">
      <w:start w:val="1"/>
      <w:numFmt w:val="bullet"/>
      <w:lvlText w:val="o"/>
      <w:lvlJc w:val="left"/>
      <w:pPr>
        <w:ind w:left="1440" w:firstLine="1080"/>
      </w:pPr>
      <w:rPr>
        <w:rFonts w:ascii="Arial" w:hAnsi="Arial" w:cs="Arial" w:hint="default"/>
        <w:position w:val="0"/>
        <w:sz w:val="20"/>
        <w:vertAlign w:val="baseline"/>
      </w:rPr>
    </w:lvl>
    <w:lvl w:ilvl="2">
      <w:start w:val="1"/>
      <w:numFmt w:val="bullet"/>
      <w:lvlText w:val="▪"/>
      <w:lvlJc w:val="left"/>
      <w:pPr>
        <w:ind w:left="2160" w:firstLine="1800"/>
      </w:pPr>
      <w:rPr>
        <w:rFonts w:ascii="Arial" w:hAnsi="Arial" w:cs="Arial" w:hint="default"/>
        <w:position w:val="0"/>
        <w:sz w:val="20"/>
        <w:vertAlign w:val="baseline"/>
      </w:rPr>
    </w:lvl>
    <w:lvl w:ilvl="3">
      <w:start w:val="1"/>
      <w:numFmt w:val="bullet"/>
      <w:lvlText w:val="●"/>
      <w:lvlJc w:val="left"/>
      <w:pPr>
        <w:ind w:left="2880" w:firstLine="2520"/>
      </w:pPr>
      <w:rPr>
        <w:rFonts w:ascii="Arial" w:hAnsi="Arial" w:cs="Arial" w:hint="default"/>
        <w:position w:val="0"/>
        <w:sz w:val="20"/>
        <w:vertAlign w:val="baseline"/>
      </w:rPr>
    </w:lvl>
    <w:lvl w:ilvl="4">
      <w:start w:val="1"/>
      <w:numFmt w:val="bullet"/>
      <w:lvlText w:val="o"/>
      <w:lvlJc w:val="left"/>
      <w:pPr>
        <w:ind w:left="3600" w:firstLine="3240"/>
      </w:pPr>
      <w:rPr>
        <w:rFonts w:ascii="Arial" w:hAnsi="Arial" w:cs="Arial" w:hint="default"/>
        <w:position w:val="0"/>
        <w:sz w:val="20"/>
        <w:vertAlign w:val="baseline"/>
      </w:rPr>
    </w:lvl>
    <w:lvl w:ilvl="5">
      <w:start w:val="1"/>
      <w:numFmt w:val="bullet"/>
      <w:lvlText w:val="▪"/>
      <w:lvlJc w:val="left"/>
      <w:pPr>
        <w:ind w:left="4320" w:firstLine="3960"/>
      </w:pPr>
      <w:rPr>
        <w:rFonts w:ascii="Arial" w:hAnsi="Arial" w:cs="Arial" w:hint="default"/>
        <w:position w:val="0"/>
        <w:sz w:val="20"/>
        <w:vertAlign w:val="baseline"/>
      </w:rPr>
    </w:lvl>
    <w:lvl w:ilvl="6">
      <w:start w:val="1"/>
      <w:numFmt w:val="bullet"/>
      <w:lvlText w:val="●"/>
      <w:lvlJc w:val="left"/>
      <w:pPr>
        <w:ind w:left="5040" w:firstLine="4680"/>
      </w:pPr>
      <w:rPr>
        <w:rFonts w:ascii="Arial" w:hAnsi="Arial" w:cs="Arial" w:hint="default"/>
        <w:position w:val="0"/>
        <w:sz w:val="20"/>
        <w:vertAlign w:val="baseline"/>
      </w:rPr>
    </w:lvl>
    <w:lvl w:ilvl="7">
      <w:start w:val="1"/>
      <w:numFmt w:val="bullet"/>
      <w:lvlText w:val="o"/>
      <w:lvlJc w:val="left"/>
      <w:pPr>
        <w:ind w:left="5760" w:firstLine="5400"/>
      </w:pPr>
      <w:rPr>
        <w:rFonts w:ascii="Arial" w:hAnsi="Arial" w:cs="Arial" w:hint="default"/>
        <w:position w:val="0"/>
        <w:sz w:val="20"/>
        <w:vertAlign w:val="baseline"/>
      </w:rPr>
    </w:lvl>
    <w:lvl w:ilvl="8">
      <w:start w:val="1"/>
      <w:numFmt w:val="bullet"/>
      <w:lvlText w:val="▪"/>
      <w:lvlJc w:val="left"/>
      <w:pPr>
        <w:ind w:left="6480" w:firstLine="6120"/>
      </w:pPr>
      <w:rPr>
        <w:rFonts w:ascii="Arial" w:hAnsi="Arial" w:cs="Arial" w:hint="default"/>
        <w:position w:val="0"/>
        <w:sz w:val="20"/>
        <w:vertAlign w:val="baseline"/>
      </w:rPr>
    </w:lvl>
  </w:abstractNum>
  <w:num w:numId="1" w16cid:durableId="550459373">
    <w:abstractNumId w:val="25"/>
  </w:num>
  <w:num w:numId="2" w16cid:durableId="723060279">
    <w:abstractNumId w:val="21"/>
  </w:num>
  <w:num w:numId="3" w16cid:durableId="386806981">
    <w:abstractNumId w:val="3"/>
  </w:num>
  <w:num w:numId="4" w16cid:durableId="2066638509">
    <w:abstractNumId w:val="20"/>
  </w:num>
  <w:num w:numId="5" w16cid:durableId="1555432103">
    <w:abstractNumId w:val="18"/>
  </w:num>
  <w:num w:numId="6" w16cid:durableId="1614358222">
    <w:abstractNumId w:val="17"/>
  </w:num>
  <w:num w:numId="7" w16cid:durableId="1963883795">
    <w:abstractNumId w:val="29"/>
  </w:num>
  <w:num w:numId="8" w16cid:durableId="1058283554">
    <w:abstractNumId w:val="26"/>
  </w:num>
  <w:num w:numId="9" w16cid:durableId="229581441">
    <w:abstractNumId w:val="24"/>
  </w:num>
  <w:num w:numId="10" w16cid:durableId="497575960">
    <w:abstractNumId w:val="0"/>
    <w:lvlOverride w:ilvl="0">
      <w:lvl w:ilvl="0">
        <w:start w:val="1"/>
        <w:numFmt w:val="bullet"/>
        <w:lvlText w:val="-"/>
        <w:legacy w:legacy="1" w:legacySpace="0" w:legacyIndent="360"/>
        <w:lvlJc w:val="left"/>
        <w:pPr>
          <w:ind w:left="360" w:hanging="360"/>
        </w:pPr>
      </w:lvl>
    </w:lvlOverride>
  </w:num>
  <w:num w:numId="11" w16cid:durableId="587083435">
    <w:abstractNumId w:val="5"/>
  </w:num>
  <w:num w:numId="12" w16cid:durableId="166942292">
    <w:abstractNumId w:val="23"/>
  </w:num>
  <w:num w:numId="13" w16cid:durableId="1840198650">
    <w:abstractNumId w:val="28"/>
  </w:num>
  <w:num w:numId="14" w16cid:durableId="585502982">
    <w:abstractNumId w:val="7"/>
  </w:num>
  <w:num w:numId="15" w16cid:durableId="1791045730">
    <w:abstractNumId w:val="9"/>
  </w:num>
  <w:num w:numId="16" w16cid:durableId="1256858868">
    <w:abstractNumId w:val="6"/>
  </w:num>
  <w:num w:numId="17" w16cid:durableId="853510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6634677">
    <w:abstractNumId w:val="0"/>
    <w:lvlOverride w:ilvl="0">
      <w:lvl w:ilvl="0">
        <w:start w:val="1"/>
        <w:numFmt w:val="bullet"/>
        <w:lvlText w:val="-"/>
        <w:legacy w:legacy="1" w:legacySpace="0" w:legacyIndent="360"/>
        <w:lvlJc w:val="left"/>
        <w:pPr>
          <w:ind w:left="3621" w:hanging="360"/>
        </w:pPr>
      </w:lvl>
    </w:lvlOverride>
  </w:num>
  <w:num w:numId="19" w16cid:durableId="1490439979">
    <w:abstractNumId w:val="15"/>
  </w:num>
  <w:num w:numId="20" w16cid:durableId="2130273963">
    <w:abstractNumId w:val="19"/>
  </w:num>
  <w:num w:numId="21" w16cid:durableId="729692004">
    <w:abstractNumId w:val="11"/>
  </w:num>
  <w:num w:numId="22" w16cid:durableId="1271430791">
    <w:abstractNumId w:val="27"/>
  </w:num>
  <w:num w:numId="23" w16cid:durableId="1898857937">
    <w:abstractNumId w:val="2"/>
  </w:num>
  <w:num w:numId="24" w16cid:durableId="464936018">
    <w:abstractNumId w:val="14"/>
  </w:num>
  <w:num w:numId="25" w16cid:durableId="1715420698">
    <w:abstractNumId w:val="8"/>
  </w:num>
  <w:num w:numId="26" w16cid:durableId="1740250302">
    <w:abstractNumId w:val="10"/>
  </w:num>
  <w:num w:numId="27" w16cid:durableId="132019647">
    <w:abstractNumId w:val="12"/>
  </w:num>
  <w:num w:numId="28" w16cid:durableId="575365586">
    <w:abstractNumId w:val="4"/>
  </w:num>
  <w:num w:numId="29" w16cid:durableId="1963614605">
    <w:abstractNumId w:val="22"/>
  </w:num>
  <w:num w:numId="30" w16cid:durableId="1928417280">
    <w:abstractNumId w:val="1"/>
  </w:num>
  <w:num w:numId="31" w16cid:durableId="213929552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218"/>
    <w:rsid w:val="00000324"/>
    <w:rsid w:val="00000D62"/>
    <w:rsid w:val="00000EBD"/>
    <w:rsid w:val="00001450"/>
    <w:rsid w:val="00001587"/>
    <w:rsid w:val="00001AFE"/>
    <w:rsid w:val="00002D13"/>
    <w:rsid w:val="00003143"/>
    <w:rsid w:val="0000362A"/>
    <w:rsid w:val="000055DF"/>
    <w:rsid w:val="00005701"/>
    <w:rsid w:val="00007528"/>
    <w:rsid w:val="00007E1C"/>
    <w:rsid w:val="0001095B"/>
    <w:rsid w:val="00010B5A"/>
    <w:rsid w:val="00010DC3"/>
    <w:rsid w:val="0001164F"/>
    <w:rsid w:val="0001172A"/>
    <w:rsid w:val="00012CFE"/>
    <w:rsid w:val="00013081"/>
    <w:rsid w:val="000130E6"/>
    <w:rsid w:val="00013638"/>
    <w:rsid w:val="00013854"/>
    <w:rsid w:val="0001435C"/>
    <w:rsid w:val="00014869"/>
    <w:rsid w:val="000150D3"/>
    <w:rsid w:val="00015354"/>
    <w:rsid w:val="00016198"/>
    <w:rsid w:val="0001649B"/>
    <w:rsid w:val="000166C1"/>
    <w:rsid w:val="00016F4F"/>
    <w:rsid w:val="00017F26"/>
    <w:rsid w:val="0002006B"/>
    <w:rsid w:val="0002036B"/>
    <w:rsid w:val="00020910"/>
    <w:rsid w:val="00020AE8"/>
    <w:rsid w:val="00021E47"/>
    <w:rsid w:val="00022095"/>
    <w:rsid w:val="00022168"/>
    <w:rsid w:val="0002264A"/>
    <w:rsid w:val="00023647"/>
    <w:rsid w:val="00023851"/>
    <w:rsid w:val="000239AB"/>
    <w:rsid w:val="00024887"/>
    <w:rsid w:val="00025AA4"/>
    <w:rsid w:val="00025EBE"/>
    <w:rsid w:val="0002628A"/>
    <w:rsid w:val="0002690C"/>
    <w:rsid w:val="00026BF2"/>
    <w:rsid w:val="000271F6"/>
    <w:rsid w:val="00027361"/>
    <w:rsid w:val="00027689"/>
    <w:rsid w:val="00027A25"/>
    <w:rsid w:val="00027DA8"/>
    <w:rsid w:val="00030445"/>
    <w:rsid w:val="0003044F"/>
    <w:rsid w:val="00030BF8"/>
    <w:rsid w:val="0003189E"/>
    <w:rsid w:val="000318C7"/>
    <w:rsid w:val="00031DA8"/>
    <w:rsid w:val="00032ABE"/>
    <w:rsid w:val="00033FDB"/>
    <w:rsid w:val="000341AF"/>
    <w:rsid w:val="000344F6"/>
    <w:rsid w:val="00034FD8"/>
    <w:rsid w:val="00035A2E"/>
    <w:rsid w:val="00035B81"/>
    <w:rsid w:val="00036E17"/>
    <w:rsid w:val="00037712"/>
    <w:rsid w:val="000413CF"/>
    <w:rsid w:val="000415AF"/>
    <w:rsid w:val="000415D2"/>
    <w:rsid w:val="00041DA7"/>
    <w:rsid w:val="0004207E"/>
    <w:rsid w:val="00042263"/>
    <w:rsid w:val="00042AF3"/>
    <w:rsid w:val="00043505"/>
    <w:rsid w:val="00043FB6"/>
    <w:rsid w:val="00044042"/>
    <w:rsid w:val="00045059"/>
    <w:rsid w:val="00045795"/>
    <w:rsid w:val="000458F3"/>
    <w:rsid w:val="0004687C"/>
    <w:rsid w:val="00046E84"/>
    <w:rsid w:val="000474D2"/>
    <w:rsid w:val="0004767A"/>
    <w:rsid w:val="000479C5"/>
    <w:rsid w:val="000500F1"/>
    <w:rsid w:val="00050CBE"/>
    <w:rsid w:val="00050DFD"/>
    <w:rsid w:val="00050EA0"/>
    <w:rsid w:val="00050EDA"/>
    <w:rsid w:val="00052CBA"/>
    <w:rsid w:val="0005329D"/>
    <w:rsid w:val="00053809"/>
    <w:rsid w:val="00053914"/>
    <w:rsid w:val="00054756"/>
    <w:rsid w:val="000547CE"/>
    <w:rsid w:val="000560C5"/>
    <w:rsid w:val="00056C49"/>
    <w:rsid w:val="00056FE0"/>
    <w:rsid w:val="000603C8"/>
    <w:rsid w:val="00060534"/>
    <w:rsid w:val="000608A4"/>
    <w:rsid w:val="00060A89"/>
    <w:rsid w:val="00060AA1"/>
    <w:rsid w:val="00060DF8"/>
    <w:rsid w:val="00061BAD"/>
    <w:rsid w:val="00062D4A"/>
    <w:rsid w:val="000631FD"/>
    <w:rsid w:val="000634B6"/>
    <w:rsid w:val="00064EA9"/>
    <w:rsid w:val="00065198"/>
    <w:rsid w:val="00066FC1"/>
    <w:rsid w:val="00067FD9"/>
    <w:rsid w:val="00070163"/>
    <w:rsid w:val="00070EF8"/>
    <w:rsid w:val="00071036"/>
    <w:rsid w:val="0007113C"/>
    <w:rsid w:val="00071CBA"/>
    <w:rsid w:val="00071F8A"/>
    <w:rsid w:val="00072F1E"/>
    <w:rsid w:val="000737E3"/>
    <w:rsid w:val="000738E9"/>
    <w:rsid w:val="00073E04"/>
    <w:rsid w:val="00074373"/>
    <w:rsid w:val="00074F47"/>
    <w:rsid w:val="00075186"/>
    <w:rsid w:val="00076059"/>
    <w:rsid w:val="0007628D"/>
    <w:rsid w:val="000762DF"/>
    <w:rsid w:val="00077F89"/>
    <w:rsid w:val="000815AD"/>
    <w:rsid w:val="00081DAB"/>
    <w:rsid w:val="0008361D"/>
    <w:rsid w:val="00084622"/>
    <w:rsid w:val="00084C16"/>
    <w:rsid w:val="00084C4F"/>
    <w:rsid w:val="000858AB"/>
    <w:rsid w:val="00086F07"/>
    <w:rsid w:val="000875D7"/>
    <w:rsid w:val="00087ABF"/>
    <w:rsid w:val="000902B6"/>
    <w:rsid w:val="000918E7"/>
    <w:rsid w:val="00091F0D"/>
    <w:rsid w:val="0009351E"/>
    <w:rsid w:val="00093C2A"/>
    <w:rsid w:val="000940B5"/>
    <w:rsid w:val="0009421D"/>
    <w:rsid w:val="0009479A"/>
    <w:rsid w:val="0009570A"/>
    <w:rsid w:val="00095B31"/>
    <w:rsid w:val="00095E44"/>
    <w:rsid w:val="00096D8D"/>
    <w:rsid w:val="00097511"/>
    <w:rsid w:val="0009755A"/>
    <w:rsid w:val="00097B76"/>
    <w:rsid w:val="00097E6D"/>
    <w:rsid w:val="000A003B"/>
    <w:rsid w:val="000A0995"/>
    <w:rsid w:val="000A1232"/>
    <w:rsid w:val="000A2B8A"/>
    <w:rsid w:val="000A44BD"/>
    <w:rsid w:val="000A46DB"/>
    <w:rsid w:val="000A48A7"/>
    <w:rsid w:val="000A498F"/>
    <w:rsid w:val="000A6F6C"/>
    <w:rsid w:val="000A7524"/>
    <w:rsid w:val="000B0097"/>
    <w:rsid w:val="000B101F"/>
    <w:rsid w:val="000B1F4B"/>
    <w:rsid w:val="000B2910"/>
    <w:rsid w:val="000B2F27"/>
    <w:rsid w:val="000B2F58"/>
    <w:rsid w:val="000B37A8"/>
    <w:rsid w:val="000B3BA8"/>
    <w:rsid w:val="000B4835"/>
    <w:rsid w:val="000B50ED"/>
    <w:rsid w:val="000B51D9"/>
    <w:rsid w:val="000B5ECE"/>
    <w:rsid w:val="000B68F2"/>
    <w:rsid w:val="000B6F2F"/>
    <w:rsid w:val="000B73D4"/>
    <w:rsid w:val="000B78CD"/>
    <w:rsid w:val="000C20A5"/>
    <w:rsid w:val="000C2D2C"/>
    <w:rsid w:val="000C308F"/>
    <w:rsid w:val="000C5805"/>
    <w:rsid w:val="000C5993"/>
    <w:rsid w:val="000C5A4E"/>
    <w:rsid w:val="000C6296"/>
    <w:rsid w:val="000C635D"/>
    <w:rsid w:val="000C6614"/>
    <w:rsid w:val="000C7980"/>
    <w:rsid w:val="000C7F49"/>
    <w:rsid w:val="000D01B5"/>
    <w:rsid w:val="000D06E6"/>
    <w:rsid w:val="000D0D41"/>
    <w:rsid w:val="000D12A1"/>
    <w:rsid w:val="000D12EB"/>
    <w:rsid w:val="000D1AEE"/>
    <w:rsid w:val="000D1F4F"/>
    <w:rsid w:val="000D242A"/>
    <w:rsid w:val="000D2BD5"/>
    <w:rsid w:val="000D3BC2"/>
    <w:rsid w:val="000D3D83"/>
    <w:rsid w:val="000D4D07"/>
    <w:rsid w:val="000D4F41"/>
    <w:rsid w:val="000D5502"/>
    <w:rsid w:val="000D6310"/>
    <w:rsid w:val="000D6ACC"/>
    <w:rsid w:val="000D6F51"/>
    <w:rsid w:val="000D7019"/>
    <w:rsid w:val="000D74C3"/>
    <w:rsid w:val="000D7535"/>
    <w:rsid w:val="000E11A4"/>
    <w:rsid w:val="000E145E"/>
    <w:rsid w:val="000E165D"/>
    <w:rsid w:val="000E181F"/>
    <w:rsid w:val="000E1BAF"/>
    <w:rsid w:val="000E20B7"/>
    <w:rsid w:val="000E223E"/>
    <w:rsid w:val="000E2491"/>
    <w:rsid w:val="000E2EA9"/>
    <w:rsid w:val="000E325F"/>
    <w:rsid w:val="000E406A"/>
    <w:rsid w:val="000E4550"/>
    <w:rsid w:val="000E46A3"/>
    <w:rsid w:val="000E4E88"/>
    <w:rsid w:val="000E5241"/>
    <w:rsid w:val="000E5726"/>
    <w:rsid w:val="000E58B4"/>
    <w:rsid w:val="000E6421"/>
    <w:rsid w:val="000E66B6"/>
    <w:rsid w:val="000E6BB7"/>
    <w:rsid w:val="000E6C94"/>
    <w:rsid w:val="000E7DF9"/>
    <w:rsid w:val="000F08EB"/>
    <w:rsid w:val="000F0F44"/>
    <w:rsid w:val="000F1BB2"/>
    <w:rsid w:val="000F2C08"/>
    <w:rsid w:val="000F3BC0"/>
    <w:rsid w:val="000F3F94"/>
    <w:rsid w:val="000F42DA"/>
    <w:rsid w:val="0010089F"/>
    <w:rsid w:val="00101C1E"/>
    <w:rsid w:val="0010252D"/>
    <w:rsid w:val="0010310B"/>
    <w:rsid w:val="00103501"/>
    <w:rsid w:val="00103B2D"/>
    <w:rsid w:val="00103CD2"/>
    <w:rsid w:val="00104061"/>
    <w:rsid w:val="00104308"/>
    <w:rsid w:val="00104857"/>
    <w:rsid w:val="0010653E"/>
    <w:rsid w:val="00106765"/>
    <w:rsid w:val="001068B6"/>
    <w:rsid w:val="00107211"/>
    <w:rsid w:val="00107236"/>
    <w:rsid w:val="001074EE"/>
    <w:rsid w:val="001101A2"/>
    <w:rsid w:val="001106F7"/>
    <w:rsid w:val="001108A9"/>
    <w:rsid w:val="00110AAE"/>
    <w:rsid w:val="001118C5"/>
    <w:rsid w:val="00111A86"/>
    <w:rsid w:val="00112EDA"/>
    <w:rsid w:val="0011386E"/>
    <w:rsid w:val="00113A42"/>
    <w:rsid w:val="00114174"/>
    <w:rsid w:val="00114530"/>
    <w:rsid w:val="00115699"/>
    <w:rsid w:val="00115857"/>
    <w:rsid w:val="001159B9"/>
    <w:rsid w:val="00116591"/>
    <w:rsid w:val="001166B6"/>
    <w:rsid w:val="001173C0"/>
    <w:rsid w:val="00117C1D"/>
    <w:rsid w:val="00117FD4"/>
    <w:rsid w:val="00120B91"/>
    <w:rsid w:val="00120CC7"/>
    <w:rsid w:val="00120DB5"/>
    <w:rsid w:val="00122C6D"/>
    <w:rsid w:val="00123688"/>
    <w:rsid w:val="001247DB"/>
    <w:rsid w:val="00125480"/>
    <w:rsid w:val="00125B99"/>
    <w:rsid w:val="00125CC3"/>
    <w:rsid w:val="00126007"/>
    <w:rsid w:val="00127E98"/>
    <w:rsid w:val="00127F47"/>
    <w:rsid w:val="0013077A"/>
    <w:rsid w:val="001310EF"/>
    <w:rsid w:val="001331A6"/>
    <w:rsid w:val="00133572"/>
    <w:rsid w:val="00133D5C"/>
    <w:rsid w:val="00134594"/>
    <w:rsid w:val="001347CF"/>
    <w:rsid w:val="0013566A"/>
    <w:rsid w:val="00135C00"/>
    <w:rsid w:val="00135F32"/>
    <w:rsid w:val="00136B24"/>
    <w:rsid w:val="00136D7A"/>
    <w:rsid w:val="00137C1B"/>
    <w:rsid w:val="00140348"/>
    <w:rsid w:val="00140812"/>
    <w:rsid w:val="00140E8F"/>
    <w:rsid w:val="00141470"/>
    <w:rsid w:val="00141540"/>
    <w:rsid w:val="00141C02"/>
    <w:rsid w:val="00142787"/>
    <w:rsid w:val="001449DF"/>
    <w:rsid w:val="0014569B"/>
    <w:rsid w:val="00145A85"/>
    <w:rsid w:val="001470E0"/>
    <w:rsid w:val="00147190"/>
    <w:rsid w:val="00150060"/>
    <w:rsid w:val="00150DBB"/>
    <w:rsid w:val="0015248E"/>
    <w:rsid w:val="00152CD1"/>
    <w:rsid w:val="001534A6"/>
    <w:rsid w:val="001535FD"/>
    <w:rsid w:val="00153627"/>
    <w:rsid w:val="00154672"/>
    <w:rsid w:val="00154C69"/>
    <w:rsid w:val="0015504A"/>
    <w:rsid w:val="001560AE"/>
    <w:rsid w:val="001562C5"/>
    <w:rsid w:val="0015641A"/>
    <w:rsid w:val="001568FF"/>
    <w:rsid w:val="0015704C"/>
    <w:rsid w:val="00157163"/>
    <w:rsid w:val="00157CCC"/>
    <w:rsid w:val="00160CC2"/>
    <w:rsid w:val="00161701"/>
    <w:rsid w:val="00161E87"/>
    <w:rsid w:val="00163160"/>
    <w:rsid w:val="00163666"/>
    <w:rsid w:val="0016566C"/>
    <w:rsid w:val="00166307"/>
    <w:rsid w:val="00166582"/>
    <w:rsid w:val="001702C3"/>
    <w:rsid w:val="00171965"/>
    <w:rsid w:val="00172569"/>
    <w:rsid w:val="001727F0"/>
    <w:rsid w:val="00172975"/>
    <w:rsid w:val="00172B06"/>
    <w:rsid w:val="00172B64"/>
    <w:rsid w:val="0017347E"/>
    <w:rsid w:val="00173495"/>
    <w:rsid w:val="001736D3"/>
    <w:rsid w:val="00173842"/>
    <w:rsid w:val="00173FCB"/>
    <w:rsid w:val="001752D8"/>
    <w:rsid w:val="00175931"/>
    <w:rsid w:val="00176234"/>
    <w:rsid w:val="001762A7"/>
    <w:rsid w:val="00176B25"/>
    <w:rsid w:val="00176C64"/>
    <w:rsid w:val="00176EDF"/>
    <w:rsid w:val="00180994"/>
    <w:rsid w:val="001822E7"/>
    <w:rsid w:val="0018238B"/>
    <w:rsid w:val="00183419"/>
    <w:rsid w:val="0018361D"/>
    <w:rsid w:val="00183912"/>
    <w:rsid w:val="0018394A"/>
    <w:rsid w:val="001847D4"/>
    <w:rsid w:val="00184840"/>
    <w:rsid w:val="00184DCC"/>
    <w:rsid w:val="00185374"/>
    <w:rsid w:val="00185664"/>
    <w:rsid w:val="001863CA"/>
    <w:rsid w:val="00186A9D"/>
    <w:rsid w:val="00186DE5"/>
    <w:rsid w:val="001874A6"/>
    <w:rsid w:val="0018765B"/>
    <w:rsid w:val="00190913"/>
    <w:rsid w:val="00191014"/>
    <w:rsid w:val="001911D6"/>
    <w:rsid w:val="00192153"/>
    <w:rsid w:val="001927A7"/>
    <w:rsid w:val="0019397C"/>
    <w:rsid w:val="00193DD3"/>
    <w:rsid w:val="00193F79"/>
    <w:rsid w:val="00194190"/>
    <w:rsid w:val="0019440D"/>
    <w:rsid w:val="00194812"/>
    <w:rsid w:val="001951F0"/>
    <w:rsid w:val="00195F65"/>
    <w:rsid w:val="00196EB6"/>
    <w:rsid w:val="0019767F"/>
    <w:rsid w:val="001A0389"/>
    <w:rsid w:val="001A04A7"/>
    <w:rsid w:val="001A07E2"/>
    <w:rsid w:val="001A0A65"/>
    <w:rsid w:val="001A102C"/>
    <w:rsid w:val="001A1C15"/>
    <w:rsid w:val="001A1DCB"/>
    <w:rsid w:val="001A2018"/>
    <w:rsid w:val="001A2B20"/>
    <w:rsid w:val="001A3F44"/>
    <w:rsid w:val="001A40F4"/>
    <w:rsid w:val="001A4A76"/>
    <w:rsid w:val="001A5657"/>
    <w:rsid w:val="001A56F1"/>
    <w:rsid w:val="001A625E"/>
    <w:rsid w:val="001A6B3B"/>
    <w:rsid w:val="001A71ED"/>
    <w:rsid w:val="001A7A00"/>
    <w:rsid w:val="001B0087"/>
    <w:rsid w:val="001B01C8"/>
    <w:rsid w:val="001B0B52"/>
    <w:rsid w:val="001B0D44"/>
    <w:rsid w:val="001B0F01"/>
    <w:rsid w:val="001B11DD"/>
    <w:rsid w:val="001B13F6"/>
    <w:rsid w:val="001B14F8"/>
    <w:rsid w:val="001B1747"/>
    <w:rsid w:val="001B1C64"/>
    <w:rsid w:val="001B1D1E"/>
    <w:rsid w:val="001B2CDB"/>
    <w:rsid w:val="001B2D44"/>
    <w:rsid w:val="001B2D5A"/>
    <w:rsid w:val="001B325E"/>
    <w:rsid w:val="001B3CD7"/>
    <w:rsid w:val="001B479B"/>
    <w:rsid w:val="001B4F12"/>
    <w:rsid w:val="001B5BF5"/>
    <w:rsid w:val="001B5E53"/>
    <w:rsid w:val="001B62C5"/>
    <w:rsid w:val="001B6E5A"/>
    <w:rsid w:val="001B752A"/>
    <w:rsid w:val="001B757C"/>
    <w:rsid w:val="001B7607"/>
    <w:rsid w:val="001B7CC2"/>
    <w:rsid w:val="001C06FF"/>
    <w:rsid w:val="001C1073"/>
    <w:rsid w:val="001C12FB"/>
    <w:rsid w:val="001C20F6"/>
    <w:rsid w:val="001C2515"/>
    <w:rsid w:val="001C2547"/>
    <w:rsid w:val="001C3012"/>
    <w:rsid w:val="001C3056"/>
    <w:rsid w:val="001C3160"/>
    <w:rsid w:val="001C32FE"/>
    <w:rsid w:val="001C35E9"/>
    <w:rsid w:val="001C36BD"/>
    <w:rsid w:val="001C3733"/>
    <w:rsid w:val="001C3C0F"/>
    <w:rsid w:val="001C3E19"/>
    <w:rsid w:val="001C49B3"/>
    <w:rsid w:val="001C4F08"/>
    <w:rsid w:val="001C5B30"/>
    <w:rsid w:val="001C5C28"/>
    <w:rsid w:val="001C600B"/>
    <w:rsid w:val="001D0876"/>
    <w:rsid w:val="001D0969"/>
    <w:rsid w:val="001D2479"/>
    <w:rsid w:val="001D3C05"/>
    <w:rsid w:val="001D3E7E"/>
    <w:rsid w:val="001D3FAD"/>
    <w:rsid w:val="001D54E8"/>
    <w:rsid w:val="001D5FD6"/>
    <w:rsid w:val="001D6137"/>
    <w:rsid w:val="001D6163"/>
    <w:rsid w:val="001D6AF4"/>
    <w:rsid w:val="001E04D6"/>
    <w:rsid w:val="001E0CC1"/>
    <w:rsid w:val="001E0EE7"/>
    <w:rsid w:val="001E16E2"/>
    <w:rsid w:val="001E1863"/>
    <w:rsid w:val="001E1B94"/>
    <w:rsid w:val="001E1C10"/>
    <w:rsid w:val="001E3B52"/>
    <w:rsid w:val="001E3CC0"/>
    <w:rsid w:val="001E5046"/>
    <w:rsid w:val="001E77C3"/>
    <w:rsid w:val="001F06D8"/>
    <w:rsid w:val="001F090B"/>
    <w:rsid w:val="001F0F5A"/>
    <w:rsid w:val="001F1555"/>
    <w:rsid w:val="001F180A"/>
    <w:rsid w:val="001F182D"/>
    <w:rsid w:val="001F1A28"/>
    <w:rsid w:val="001F1AD0"/>
    <w:rsid w:val="001F1B7B"/>
    <w:rsid w:val="001F1EF7"/>
    <w:rsid w:val="001F2793"/>
    <w:rsid w:val="001F27B5"/>
    <w:rsid w:val="001F27CC"/>
    <w:rsid w:val="001F27D8"/>
    <w:rsid w:val="001F2C62"/>
    <w:rsid w:val="001F331D"/>
    <w:rsid w:val="001F35E8"/>
    <w:rsid w:val="001F4014"/>
    <w:rsid w:val="001F445E"/>
    <w:rsid w:val="001F5881"/>
    <w:rsid w:val="001F69F8"/>
    <w:rsid w:val="001F6F91"/>
    <w:rsid w:val="001F7C1D"/>
    <w:rsid w:val="00201213"/>
    <w:rsid w:val="0020165E"/>
    <w:rsid w:val="00201C67"/>
    <w:rsid w:val="00201C75"/>
    <w:rsid w:val="00202436"/>
    <w:rsid w:val="0020247F"/>
    <w:rsid w:val="00202E50"/>
    <w:rsid w:val="0020447D"/>
    <w:rsid w:val="00205108"/>
    <w:rsid w:val="00205180"/>
    <w:rsid w:val="00205733"/>
    <w:rsid w:val="00205D9F"/>
    <w:rsid w:val="002061AA"/>
    <w:rsid w:val="00207F81"/>
    <w:rsid w:val="00210876"/>
    <w:rsid w:val="002109F4"/>
    <w:rsid w:val="00211076"/>
    <w:rsid w:val="002114C4"/>
    <w:rsid w:val="00211519"/>
    <w:rsid w:val="00211FDA"/>
    <w:rsid w:val="002121E3"/>
    <w:rsid w:val="00212D4B"/>
    <w:rsid w:val="00212F0B"/>
    <w:rsid w:val="0021327D"/>
    <w:rsid w:val="002160C2"/>
    <w:rsid w:val="00216FF1"/>
    <w:rsid w:val="00217CAA"/>
    <w:rsid w:val="002201C9"/>
    <w:rsid w:val="00220932"/>
    <w:rsid w:val="00220D2E"/>
    <w:rsid w:val="002210C9"/>
    <w:rsid w:val="00221627"/>
    <w:rsid w:val="00221974"/>
    <w:rsid w:val="002223C7"/>
    <w:rsid w:val="00222951"/>
    <w:rsid w:val="00222BB9"/>
    <w:rsid w:val="00223E4D"/>
    <w:rsid w:val="00225589"/>
    <w:rsid w:val="002258D6"/>
    <w:rsid w:val="00225A0F"/>
    <w:rsid w:val="00226780"/>
    <w:rsid w:val="00226FC6"/>
    <w:rsid w:val="0022748E"/>
    <w:rsid w:val="002274FB"/>
    <w:rsid w:val="0022771B"/>
    <w:rsid w:val="002304E5"/>
    <w:rsid w:val="002309D2"/>
    <w:rsid w:val="00231BAB"/>
    <w:rsid w:val="00231D18"/>
    <w:rsid w:val="0023202D"/>
    <w:rsid w:val="002324E1"/>
    <w:rsid w:val="00232748"/>
    <w:rsid w:val="0023287D"/>
    <w:rsid w:val="00232953"/>
    <w:rsid w:val="0023315B"/>
    <w:rsid w:val="0023362D"/>
    <w:rsid w:val="002347FE"/>
    <w:rsid w:val="002350B4"/>
    <w:rsid w:val="00235194"/>
    <w:rsid w:val="00235976"/>
    <w:rsid w:val="0023603E"/>
    <w:rsid w:val="002367B4"/>
    <w:rsid w:val="00236BC9"/>
    <w:rsid w:val="00237232"/>
    <w:rsid w:val="002375D6"/>
    <w:rsid w:val="00237D80"/>
    <w:rsid w:val="00240E3C"/>
    <w:rsid w:val="002411CE"/>
    <w:rsid w:val="00241220"/>
    <w:rsid w:val="0024127E"/>
    <w:rsid w:val="0024178D"/>
    <w:rsid w:val="00241CA1"/>
    <w:rsid w:val="00242438"/>
    <w:rsid w:val="0024367A"/>
    <w:rsid w:val="0024392B"/>
    <w:rsid w:val="00243B4A"/>
    <w:rsid w:val="00243CB4"/>
    <w:rsid w:val="002450C6"/>
    <w:rsid w:val="00245110"/>
    <w:rsid w:val="00245427"/>
    <w:rsid w:val="00245AC6"/>
    <w:rsid w:val="00245DCF"/>
    <w:rsid w:val="00245F90"/>
    <w:rsid w:val="00246A4B"/>
    <w:rsid w:val="00246C65"/>
    <w:rsid w:val="002474F0"/>
    <w:rsid w:val="00251F87"/>
    <w:rsid w:val="00254036"/>
    <w:rsid w:val="002542A8"/>
    <w:rsid w:val="00255837"/>
    <w:rsid w:val="00255BB8"/>
    <w:rsid w:val="00256F71"/>
    <w:rsid w:val="00257662"/>
    <w:rsid w:val="00257ECC"/>
    <w:rsid w:val="0026078F"/>
    <w:rsid w:val="00260A11"/>
    <w:rsid w:val="002614C3"/>
    <w:rsid w:val="0026169A"/>
    <w:rsid w:val="002617F3"/>
    <w:rsid w:val="00262763"/>
    <w:rsid w:val="00262889"/>
    <w:rsid w:val="002631DC"/>
    <w:rsid w:val="00263F61"/>
    <w:rsid w:val="00264688"/>
    <w:rsid w:val="00264BEA"/>
    <w:rsid w:val="00265C3C"/>
    <w:rsid w:val="00265F36"/>
    <w:rsid w:val="00266117"/>
    <w:rsid w:val="0026652D"/>
    <w:rsid w:val="00266C69"/>
    <w:rsid w:val="00266EDA"/>
    <w:rsid w:val="002674D2"/>
    <w:rsid w:val="002677EF"/>
    <w:rsid w:val="00267CBD"/>
    <w:rsid w:val="0027054E"/>
    <w:rsid w:val="0027076F"/>
    <w:rsid w:val="00271032"/>
    <w:rsid w:val="00273E3E"/>
    <w:rsid w:val="00273F46"/>
    <w:rsid w:val="00274147"/>
    <w:rsid w:val="00274B41"/>
    <w:rsid w:val="00275189"/>
    <w:rsid w:val="002756DC"/>
    <w:rsid w:val="002760C4"/>
    <w:rsid w:val="00276437"/>
    <w:rsid w:val="0027660F"/>
    <w:rsid w:val="0027688B"/>
    <w:rsid w:val="00277425"/>
    <w:rsid w:val="00280105"/>
    <w:rsid w:val="0028063F"/>
    <w:rsid w:val="00280740"/>
    <w:rsid w:val="00280F0E"/>
    <w:rsid w:val="00283B02"/>
    <w:rsid w:val="00283C5D"/>
    <w:rsid w:val="002842E0"/>
    <w:rsid w:val="002844B0"/>
    <w:rsid w:val="00284C9F"/>
    <w:rsid w:val="0028587D"/>
    <w:rsid w:val="00285E68"/>
    <w:rsid w:val="002860DF"/>
    <w:rsid w:val="00286322"/>
    <w:rsid w:val="00291D0E"/>
    <w:rsid w:val="0029270A"/>
    <w:rsid w:val="00293113"/>
    <w:rsid w:val="00293316"/>
    <w:rsid w:val="00293F98"/>
    <w:rsid w:val="002945D7"/>
    <w:rsid w:val="00296922"/>
    <w:rsid w:val="00296C1F"/>
    <w:rsid w:val="00296E94"/>
    <w:rsid w:val="0029758C"/>
    <w:rsid w:val="00297EE3"/>
    <w:rsid w:val="002A133C"/>
    <w:rsid w:val="002A155A"/>
    <w:rsid w:val="002A1C82"/>
    <w:rsid w:val="002A319A"/>
    <w:rsid w:val="002A3A08"/>
    <w:rsid w:val="002A3B7D"/>
    <w:rsid w:val="002A409D"/>
    <w:rsid w:val="002A4181"/>
    <w:rsid w:val="002A41E6"/>
    <w:rsid w:val="002A449A"/>
    <w:rsid w:val="002A44C8"/>
    <w:rsid w:val="002A45D2"/>
    <w:rsid w:val="002A4811"/>
    <w:rsid w:val="002A4C0D"/>
    <w:rsid w:val="002A5E48"/>
    <w:rsid w:val="002A5FFD"/>
    <w:rsid w:val="002A78F0"/>
    <w:rsid w:val="002B0455"/>
    <w:rsid w:val="002B0AF9"/>
    <w:rsid w:val="002B1984"/>
    <w:rsid w:val="002B1C3F"/>
    <w:rsid w:val="002B21B7"/>
    <w:rsid w:val="002B22C4"/>
    <w:rsid w:val="002B2AFF"/>
    <w:rsid w:val="002B2BEE"/>
    <w:rsid w:val="002B3212"/>
    <w:rsid w:val="002B35C5"/>
    <w:rsid w:val="002B3935"/>
    <w:rsid w:val="002B406A"/>
    <w:rsid w:val="002B41D4"/>
    <w:rsid w:val="002B543F"/>
    <w:rsid w:val="002B6094"/>
    <w:rsid w:val="002B75E3"/>
    <w:rsid w:val="002B7BD1"/>
    <w:rsid w:val="002B7D73"/>
    <w:rsid w:val="002B7D7C"/>
    <w:rsid w:val="002C0142"/>
    <w:rsid w:val="002C06E3"/>
    <w:rsid w:val="002C0801"/>
    <w:rsid w:val="002C12C9"/>
    <w:rsid w:val="002C1358"/>
    <w:rsid w:val="002C18A7"/>
    <w:rsid w:val="002C2240"/>
    <w:rsid w:val="002C2526"/>
    <w:rsid w:val="002C33B3"/>
    <w:rsid w:val="002C3861"/>
    <w:rsid w:val="002C4391"/>
    <w:rsid w:val="002C446A"/>
    <w:rsid w:val="002C44B0"/>
    <w:rsid w:val="002C4A69"/>
    <w:rsid w:val="002C4E07"/>
    <w:rsid w:val="002C5B05"/>
    <w:rsid w:val="002C6D7A"/>
    <w:rsid w:val="002C727F"/>
    <w:rsid w:val="002D0586"/>
    <w:rsid w:val="002D0630"/>
    <w:rsid w:val="002D1023"/>
    <w:rsid w:val="002D1459"/>
    <w:rsid w:val="002D1470"/>
    <w:rsid w:val="002D18C2"/>
    <w:rsid w:val="002D1B66"/>
    <w:rsid w:val="002D1D8D"/>
    <w:rsid w:val="002D21CF"/>
    <w:rsid w:val="002D3B93"/>
    <w:rsid w:val="002D4705"/>
    <w:rsid w:val="002D4AAA"/>
    <w:rsid w:val="002D56A0"/>
    <w:rsid w:val="002D5B65"/>
    <w:rsid w:val="002D6396"/>
    <w:rsid w:val="002D6635"/>
    <w:rsid w:val="002D6751"/>
    <w:rsid w:val="002D69AC"/>
    <w:rsid w:val="002D7E5E"/>
    <w:rsid w:val="002D7EA8"/>
    <w:rsid w:val="002E07EF"/>
    <w:rsid w:val="002E0D06"/>
    <w:rsid w:val="002E0D3E"/>
    <w:rsid w:val="002E0DF4"/>
    <w:rsid w:val="002E105D"/>
    <w:rsid w:val="002E1101"/>
    <w:rsid w:val="002E1810"/>
    <w:rsid w:val="002E181B"/>
    <w:rsid w:val="002E3B40"/>
    <w:rsid w:val="002E3D3A"/>
    <w:rsid w:val="002E3F86"/>
    <w:rsid w:val="002E4418"/>
    <w:rsid w:val="002E451D"/>
    <w:rsid w:val="002E484D"/>
    <w:rsid w:val="002E4E94"/>
    <w:rsid w:val="002E651F"/>
    <w:rsid w:val="002E6769"/>
    <w:rsid w:val="002F07EA"/>
    <w:rsid w:val="002F127D"/>
    <w:rsid w:val="002F137D"/>
    <w:rsid w:val="002F1F28"/>
    <w:rsid w:val="002F33A7"/>
    <w:rsid w:val="002F342B"/>
    <w:rsid w:val="002F381A"/>
    <w:rsid w:val="002F3F6B"/>
    <w:rsid w:val="002F43CA"/>
    <w:rsid w:val="002F5657"/>
    <w:rsid w:val="002F57AA"/>
    <w:rsid w:val="002F5C29"/>
    <w:rsid w:val="002F611B"/>
    <w:rsid w:val="002F6CF8"/>
    <w:rsid w:val="002F714C"/>
    <w:rsid w:val="002F7523"/>
    <w:rsid w:val="002F77BF"/>
    <w:rsid w:val="00300107"/>
    <w:rsid w:val="003004A2"/>
    <w:rsid w:val="00300614"/>
    <w:rsid w:val="00301BBC"/>
    <w:rsid w:val="00302028"/>
    <w:rsid w:val="003020C8"/>
    <w:rsid w:val="003028A9"/>
    <w:rsid w:val="00303DD5"/>
    <w:rsid w:val="00303FE5"/>
    <w:rsid w:val="00304257"/>
    <w:rsid w:val="00304296"/>
    <w:rsid w:val="003047EC"/>
    <w:rsid w:val="00307A17"/>
    <w:rsid w:val="00307B74"/>
    <w:rsid w:val="003101AC"/>
    <w:rsid w:val="00310764"/>
    <w:rsid w:val="003109A9"/>
    <w:rsid w:val="00310CEE"/>
    <w:rsid w:val="00312C13"/>
    <w:rsid w:val="0031407B"/>
    <w:rsid w:val="00314BD7"/>
    <w:rsid w:val="00314C5D"/>
    <w:rsid w:val="00316278"/>
    <w:rsid w:val="00316EB6"/>
    <w:rsid w:val="00320203"/>
    <w:rsid w:val="00321493"/>
    <w:rsid w:val="003214C6"/>
    <w:rsid w:val="00321E97"/>
    <w:rsid w:val="00322002"/>
    <w:rsid w:val="00322B25"/>
    <w:rsid w:val="0032329A"/>
    <w:rsid w:val="00323C7E"/>
    <w:rsid w:val="00323FFC"/>
    <w:rsid w:val="003245E3"/>
    <w:rsid w:val="003247B0"/>
    <w:rsid w:val="00325198"/>
    <w:rsid w:val="0032556F"/>
    <w:rsid w:val="00325E81"/>
    <w:rsid w:val="003262D1"/>
    <w:rsid w:val="00326948"/>
    <w:rsid w:val="00326E18"/>
    <w:rsid w:val="00327B0B"/>
    <w:rsid w:val="0033068A"/>
    <w:rsid w:val="0033096C"/>
    <w:rsid w:val="003310A3"/>
    <w:rsid w:val="00331A97"/>
    <w:rsid w:val="00332645"/>
    <w:rsid w:val="0033329C"/>
    <w:rsid w:val="003339C6"/>
    <w:rsid w:val="00334359"/>
    <w:rsid w:val="00334836"/>
    <w:rsid w:val="0033486D"/>
    <w:rsid w:val="00335CC0"/>
    <w:rsid w:val="00335E8E"/>
    <w:rsid w:val="00336590"/>
    <w:rsid w:val="003367C4"/>
    <w:rsid w:val="00336ACF"/>
    <w:rsid w:val="00336D8E"/>
    <w:rsid w:val="003376B3"/>
    <w:rsid w:val="00341065"/>
    <w:rsid w:val="00341C03"/>
    <w:rsid w:val="00341DB7"/>
    <w:rsid w:val="003422D1"/>
    <w:rsid w:val="00342889"/>
    <w:rsid w:val="0034415E"/>
    <w:rsid w:val="00344C92"/>
    <w:rsid w:val="00344FF1"/>
    <w:rsid w:val="0034551D"/>
    <w:rsid w:val="00345565"/>
    <w:rsid w:val="00345F9C"/>
    <w:rsid w:val="0034659B"/>
    <w:rsid w:val="00347776"/>
    <w:rsid w:val="00347D9C"/>
    <w:rsid w:val="00350ED6"/>
    <w:rsid w:val="00350F9F"/>
    <w:rsid w:val="00351A91"/>
    <w:rsid w:val="003520C4"/>
    <w:rsid w:val="0035228B"/>
    <w:rsid w:val="0035308F"/>
    <w:rsid w:val="0035323F"/>
    <w:rsid w:val="00353343"/>
    <w:rsid w:val="003533AE"/>
    <w:rsid w:val="003534B1"/>
    <w:rsid w:val="003536B4"/>
    <w:rsid w:val="00353CC4"/>
    <w:rsid w:val="0035491E"/>
    <w:rsid w:val="00354A36"/>
    <w:rsid w:val="00355E14"/>
    <w:rsid w:val="003566C8"/>
    <w:rsid w:val="00357ACD"/>
    <w:rsid w:val="00360532"/>
    <w:rsid w:val="00361280"/>
    <w:rsid w:val="003615F1"/>
    <w:rsid w:val="00361A6E"/>
    <w:rsid w:val="00362241"/>
    <w:rsid w:val="00363A98"/>
    <w:rsid w:val="00363D7F"/>
    <w:rsid w:val="0036405E"/>
    <w:rsid w:val="003648B0"/>
    <w:rsid w:val="00365510"/>
    <w:rsid w:val="0036675D"/>
    <w:rsid w:val="00367C66"/>
    <w:rsid w:val="003700B2"/>
    <w:rsid w:val="003705DB"/>
    <w:rsid w:val="00370879"/>
    <w:rsid w:val="00371114"/>
    <w:rsid w:val="003714BF"/>
    <w:rsid w:val="00371AEF"/>
    <w:rsid w:val="0037233D"/>
    <w:rsid w:val="003736EF"/>
    <w:rsid w:val="003737E3"/>
    <w:rsid w:val="00373DEF"/>
    <w:rsid w:val="00374178"/>
    <w:rsid w:val="003741CD"/>
    <w:rsid w:val="003761A7"/>
    <w:rsid w:val="00377DFF"/>
    <w:rsid w:val="00380950"/>
    <w:rsid w:val="00380A1A"/>
    <w:rsid w:val="00380D80"/>
    <w:rsid w:val="00381350"/>
    <w:rsid w:val="003833B8"/>
    <w:rsid w:val="003835A6"/>
    <w:rsid w:val="00383CB5"/>
    <w:rsid w:val="003840F4"/>
    <w:rsid w:val="0038412E"/>
    <w:rsid w:val="003846A6"/>
    <w:rsid w:val="00384D8B"/>
    <w:rsid w:val="003850BC"/>
    <w:rsid w:val="00385145"/>
    <w:rsid w:val="0038521A"/>
    <w:rsid w:val="00385C6A"/>
    <w:rsid w:val="00385EBD"/>
    <w:rsid w:val="00386717"/>
    <w:rsid w:val="003871DA"/>
    <w:rsid w:val="0038761D"/>
    <w:rsid w:val="00387790"/>
    <w:rsid w:val="003878AD"/>
    <w:rsid w:val="00387B7A"/>
    <w:rsid w:val="003906F8"/>
    <w:rsid w:val="00391964"/>
    <w:rsid w:val="003921DD"/>
    <w:rsid w:val="00392E28"/>
    <w:rsid w:val="0039337B"/>
    <w:rsid w:val="003935EE"/>
    <w:rsid w:val="003937CD"/>
    <w:rsid w:val="0039408A"/>
    <w:rsid w:val="00394225"/>
    <w:rsid w:val="003948F5"/>
    <w:rsid w:val="00394FC9"/>
    <w:rsid w:val="0039673D"/>
    <w:rsid w:val="0039702C"/>
    <w:rsid w:val="003975DA"/>
    <w:rsid w:val="00397893"/>
    <w:rsid w:val="00397C68"/>
    <w:rsid w:val="003A02BC"/>
    <w:rsid w:val="003A05E0"/>
    <w:rsid w:val="003A0891"/>
    <w:rsid w:val="003A2407"/>
    <w:rsid w:val="003A2CF0"/>
    <w:rsid w:val="003A33D3"/>
    <w:rsid w:val="003A3880"/>
    <w:rsid w:val="003A3CB2"/>
    <w:rsid w:val="003A49B9"/>
    <w:rsid w:val="003A5882"/>
    <w:rsid w:val="003A5BC5"/>
    <w:rsid w:val="003A5D55"/>
    <w:rsid w:val="003A677C"/>
    <w:rsid w:val="003A68F2"/>
    <w:rsid w:val="003A75E6"/>
    <w:rsid w:val="003A7DE1"/>
    <w:rsid w:val="003B1627"/>
    <w:rsid w:val="003B1C77"/>
    <w:rsid w:val="003B255B"/>
    <w:rsid w:val="003B25FE"/>
    <w:rsid w:val="003B2F3E"/>
    <w:rsid w:val="003B2FFD"/>
    <w:rsid w:val="003B3317"/>
    <w:rsid w:val="003B4985"/>
    <w:rsid w:val="003B4AE6"/>
    <w:rsid w:val="003B4DA6"/>
    <w:rsid w:val="003B5141"/>
    <w:rsid w:val="003B52D4"/>
    <w:rsid w:val="003B53D8"/>
    <w:rsid w:val="003B6A4C"/>
    <w:rsid w:val="003B6D83"/>
    <w:rsid w:val="003B6DC3"/>
    <w:rsid w:val="003B7FD3"/>
    <w:rsid w:val="003C024F"/>
    <w:rsid w:val="003C1CA5"/>
    <w:rsid w:val="003C1EC7"/>
    <w:rsid w:val="003C2A9B"/>
    <w:rsid w:val="003C3051"/>
    <w:rsid w:val="003C3796"/>
    <w:rsid w:val="003C3D8E"/>
    <w:rsid w:val="003C3DFD"/>
    <w:rsid w:val="003C3FE1"/>
    <w:rsid w:val="003C64A0"/>
    <w:rsid w:val="003C6576"/>
    <w:rsid w:val="003C6F0B"/>
    <w:rsid w:val="003C73DD"/>
    <w:rsid w:val="003C77C9"/>
    <w:rsid w:val="003C7BA3"/>
    <w:rsid w:val="003D031B"/>
    <w:rsid w:val="003D0326"/>
    <w:rsid w:val="003D16BB"/>
    <w:rsid w:val="003D1F8E"/>
    <w:rsid w:val="003D26F8"/>
    <w:rsid w:val="003D2743"/>
    <w:rsid w:val="003D2775"/>
    <w:rsid w:val="003D2C3F"/>
    <w:rsid w:val="003D2EB2"/>
    <w:rsid w:val="003D4B33"/>
    <w:rsid w:val="003D4BB6"/>
    <w:rsid w:val="003D4E9C"/>
    <w:rsid w:val="003D4F45"/>
    <w:rsid w:val="003D5106"/>
    <w:rsid w:val="003D5833"/>
    <w:rsid w:val="003D78DE"/>
    <w:rsid w:val="003D7C42"/>
    <w:rsid w:val="003E06C2"/>
    <w:rsid w:val="003E0D78"/>
    <w:rsid w:val="003E1736"/>
    <w:rsid w:val="003E1CB1"/>
    <w:rsid w:val="003E31A5"/>
    <w:rsid w:val="003E3A1D"/>
    <w:rsid w:val="003E4DCE"/>
    <w:rsid w:val="003E6CA0"/>
    <w:rsid w:val="003F016B"/>
    <w:rsid w:val="003F08B0"/>
    <w:rsid w:val="003F239C"/>
    <w:rsid w:val="003F2760"/>
    <w:rsid w:val="003F2A74"/>
    <w:rsid w:val="003F2FDE"/>
    <w:rsid w:val="003F322F"/>
    <w:rsid w:val="003F330B"/>
    <w:rsid w:val="003F5ACF"/>
    <w:rsid w:val="003F6D32"/>
    <w:rsid w:val="003F6FDF"/>
    <w:rsid w:val="00400973"/>
    <w:rsid w:val="00400DFE"/>
    <w:rsid w:val="00401090"/>
    <w:rsid w:val="004016F5"/>
    <w:rsid w:val="004026D5"/>
    <w:rsid w:val="00403899"/>
    <w:rsid w:val="00403E48"/>
    <w:rsid w:val="00403F55"/>
    <w:rsid w:val="004045AA"/>
    <w:rsid w:val="00404DC1"/>
    <w:rsid w:val="004053E3"/>
    <w:rsid w:val="0040549A"/>
    <w:rsid w:val="0040593D"/>
    <w:rsid w:val="00405CC9"/>
    <w:rsid w:val="00406858"/>
    <w:rsid w:val="00407D67"/>
    <w:rsid w:val="00410380"/>
    <w:rsid w:val="00410F85"/>
    <w:rsid w:val="0041132D"/>
    <w:rsid w:val="004120F5"/>
    <w:rsid w:val="00413396"/>
    <w:rsid w:val="004138DE"/>
    <w:rsid w:val="00414242"/>
    <w:rsid w:val="00414547"/>
    <w:rsid w:val="00414B2F"/>
    <w:rsid w:val="00414E81"/>
    <w:rsid w:val="00415B8F"/>
    <w:rsid w:val="00415B9D"/>
    <w:rsid w:val="00415E58"/>
    <w:rsid w:val="00416231"/>
    <w:rsid w:val="00416793"/>
    <w:rsid w:val="00420664"/>
    <w:rsid w:val="004208AB"/>
    <w:rsid w:val="004219EF"/>
    <w:rsid w:val="00422991"/>
    <w:rsid w:val="004237F9"/>
    <w:rsid w:val="00424950"/>
    <w:rsid w:val="004249B5"/>
    <w:rsid w:val="00424FA9"/>
    <w:rsid w:val="004262C8"/>
    <w:rsid w:val="004269F3"/>
    <w:rsid w:val="00426CD9"/>
    <w:rsid w:val="00427375"/>
    <w:rsid w:val="00427FDA"/>
    <w:rsid w:val="004303E7"/>
    <w:rsid w:val="00430CCD"/>
    <w:rsid w:val="00430FEB"/>
    <w:rsid w:val="004310EE"/>
    <w:rsid w:val="00431BB0"/>
    <w:rsid w:val="00432B73"/>
    <w:rsid w:val="00433056"/>
    <w:rsid w:val="0043322F"/>
    <w:rsid w:val="004335F7"/>
    <w:rsid w:val="00433677"/>
    <w:rsid w:val="0043368E"/>
    <w:rsid w:val="004340D5"/>
    <w:rsid w:val="00434880"/>
    <w:rsid w:val="0043526D"/>
    <w:rsid w:val="00435858"/>
    <w:rsid w:val="00435AA5"/>
    <w:rsid w:val="00436877"/>
    <w:rsid w:val="00436A0B"/>
    <w:rsid w:val="00437A77"/>
    <w:rsid w:val="00437E5E"/>
    <w:rsid w:val="00440761"/>
    <w:rsid w:val="00441C04"/>
    <w:rsid w:val="00441C44"/>
    <w:rsid w:val="00442D30"/>
    <w:rsid w:val="00443E87"/>
    <w:rsid w:val="00444194"/>
    <w:rsid w:val="004445D4"/>
    <w:rsid w:val="004447E9"/>
    <w:rsid w:val="004450C0"/>
    <w:rsid w:val="00445B8D"/>
    <w:rsid w:val="004460E9"/>
    <w:rsid w:val="0044699B"/>
    <w:rsid w:val="004469C7"/>
    <w:rsid w:val="00447B6F"/>
    <w:rsid w:val="00447CEB"/>
    <w:rsid w:val="00450A69"/>
    <w:rsid w:val="004525B6"/>
    <w:rsid w:val="0045294D"/>
    <w:rsid w:val="00453C11"/>
    <w:rsid w:val="004557B0"/>
    <w:rsid w:val="00456CEB"/>
    <w:rsid w:val="00456D3A"/>
    <w:rsid w:val="00457946"/>
    <w:rsid w:val="00457D8B"/>
    <w:rsid w:val="00457DF3"/>
    <w:rsid w:val="004605D2"/>
    <w:rsid w:val="00460A17"/>
    <w:rsid w:val="00460C7D"/>
    <w:rsid w:val="00461070"/>
    <w:rsid w:val="00461811"/>
    <w:rsid w:val="004618B8"/>
    <w:rsid w:val="00461AF4"/>
    <w:rsid w:val="0046247C"/>
    <w:rsid w:val="00462EDF"/>
    <w:rsid w:val="00463ECE"/>
    <w:rsid w:val="00464E6F"/>
    <w:rsid w:val="0046526B"/>
    <w:rsid w:val="00465438"/>
    <w:rsid w:val="004659AF"/>
    <w:rsid w:val="00467FD8"/>
    <w:rsid w:val="00470CB5"/>
    <w:rsid w:val="004710E7"/>
    <w:rsid w:val="00471EAB"/>
    <w:rsid w:val="004723EE"/>
    <w:rsid w:val="00473CC2"/>
    <w:rsid w:val="0047459E"/>
    <w:rsid w:val="004758E2"/>
    <w:rsid w:val="00475A92"/>
    <w:rsid w:val="004774CE"/>
    <w:rsid w:val="00477BB9"/>
    <w:rsid w:val="00477CA4"/>
    <w:rsid w:val="00480594"/>
    <w:rsid w:val="00481A51"/>
    <w:rsid w:val="00481F4F"/>
    <w:rsid w:val="00482AA4"/>
    <w:rsid w:val="00483545"/>
    <w:rsid w:val="00483B62"/>
    <w:rsid w:val="00484A0E"/>
    <w:rsid w:val="00485017"/>
    <w:rsid w:val="00485670"/>
    <w:rsid w:val="0048571F"/>
    <w:rsid w:val="00486CDD"/>
    <w:rsid w:val="00486E30"/>
    <w:rsid w:val="00487366"/>
    <w:rsid w:val="004873E4"/>
    <w:rsid w:val="0049036A"/>
    <w:rsid w:val="0049072C"/>
    <w:rsid w:val="00490CB4"/>
    <w:rsid w:val="00490FD1"/>
    <w:rsid w:val="00491AD2"/>
    <w:rsid w:val="00491AEB"/>
    <w:rsid w:val="004935C0"/>
    <w:rsid w:val="00493B43"/>
    <w:rsid w:val="00493CD1"/>
    <w:rsid w:val="004941CF"/>
    <w:rsid w:val="00494EB1"/>
    <w:rsid w:val="00495752"/>
    <w:rsid w:val="004958E1"/>
    <w:rsid w:val="00495ECB"/>
    <w:rsid w:val="00496414"/>
    <w:rsid w:val="00496A41"/>
    <w:rsid w:val="00497501"/>
    <w:rsid w:val="00497A38"/>
    <w:rsid w:val="004A09D8"/>
    <w:rsid w:val="004A164E"/>
    <w:rsid w:val="004A2314"/>
    <w:rsid w:val="004A28B9"/>
    <w:rsid w:val="004A45BD"/>
    <w:rsid w:val="004A4656"/>
    <w:rsid w:val="004A61B7"/>
    <w:rsid w:val="004A7506"/>
    <w:rsid w:val="004A77B0"/>
    <w:rsid w:val="004A7954"/>
    <w:rsid w:val="004A7F83"/>
    <w:rsid w:val="004B01E0"/>
    <w:rsid w:val="004B0D0F"/>
    <w:rsid w:val="004B13DF"/>
    <w:rsid w:val="004B1925"/>
    <w:rsid w:val="004B1985"/>
    <w:rsid w:val="004B1CED"/>
    <w:rsid w:val="004B1FAE"/>
    <w:rsid w:val="004B2393"/>
    <w:rsid w:val="004B23EA"/>
    <w:rsid w:val="004B2766"/>
    <w:rsid w:val="004B2DA9"/>
    <w:rsid w:val="004B2F2D"/>
    <w:rsid w:val="004B34A7"/>
    <w:rsid w:val="004B39CC"/>
    <w:rsid w:val="004B3B06"/>
    <w:rsid w:val="004B4401"/>
    <w:rsid w:val="004B4643"/>
    <w:rsid w:val="004B4787"/>
    <w:rsid w:val="004B5556"/>
    <w:rsid w:val="004B6198"/>
    <w:rsid w:val="004B6C8B"/>
    <w:rsid w:val="004B6FE0"/>
    <w:rsid w:val="004B76ED"/>
    <w:rsid w:val="004B7730"/>
    <w:rsid w:val="004B7F67"/>
    <w:rsid w:val="004C0040"/>
    <w:rsid w:val="004C00EF"/>
    <w:rsid w:val="004C0EEF"/>
    <w:rsid w:val="004C15C5"/>
    <w:rsid w:val="004C1994"/>
    <w:rsid w:val="004C36DC"/>
    <w:rsid w:val="004C36EB"/>
    <w:rsid w:val="004C40DE"/>
    <w:rsid w:val="004C42F9"/>
    <w:rsid w:val="004C4412"/>
    <w:rsid w:val="004C4ABC"/>
    <w:rsid w:val="004C4C34"/>
    <w:rsid w:val="004C5077"/>
    <w:rsid w:val="004C6643"/>
    <w:rsid w:val="004C6F53"/>
    <w:rsid w:val="004C7A5A"/>
    <w:rsid w:val="004D0260"/>
    <w:rsid w:val="004D040E"/>
    <w:rsid w:val="004D08F5"/>
    <w:rsid w:val="004D26D3"/>
    <w:rsid w:val="004D3961"/>
    <w:rsid w:val="004D4080"/>
    <w:rsid w:val="004D4F72"/>
    <w:rsid w:val="004D54ED"/>
    <w:rsid w:val="004E05FD"/>
    <w:rsid w:val="004E1481"/>
    <w:rsid w:val="004E1A0D"/>
    <w:rsid w:val="004E1D85"/>
    <w:rsid w:val="004E23F5"/>
    <w:rsid w:val="004E2937"/>
    <w:rsid w:val="004E2E54"/>
    <w:rsid w:val="004E3192"/>
    <w:rsid w:val="004E364F"/>
    <w:rsid w:val="004E3BCA"/>
    <w:rsid w:val="004E574B"/>
    <w:rsid w:val="004E5907"/>
    <w:rsid w:val="004E5B56"/>
    <w:rsid w:val="004E5BBE"/>
    <w:rsid w:val="004E63E5"/>
    <w:rsid w:val="004E6B76"/>
    <w:rsid w:val="004E75C0"/>
    <w:rsid w:val="004E7CCE"/>
    <w:rsid w:val="004F0252"/>
    <w:rsid w:val="004F1151"/>
    <w:rsid w:val="004F2E6D"/>
    <w:rsid w:val="004F3540"/>
    <w:rsid w:val="004F3B51"/>
    <w:rsid w:val="004F52DB"/>
    <w:rsid w:val="004F5624"/>
    <w:rsid w:val="004F5DA4"/>
    <w:rsid w:val="004F62B2"/>
    <w:rsid w:val="004F6424"/>
    <w:rsid w:val="004F657B"/>
    <w:rsid w:val="004F7A60"/>
    <w:rsid w:val="00500EF4"/>
    <w:rsid w:val="00503442"/>
    <w:rsid w:val="0050374C"/>
    <w:rsid w:val="005039D8"/>
    <w:rsid w:val="00503C76"/>
    <w:rsid w:val="005040CD"/>
    <w:rsid w:val="00504116"/>
    <w:rsid w:val="00504D4B"/>
    <w:rsid w:val="00505229"/>
    <w:rsid w:val="0050530D"/>
    <w:rsid w:val="00505FA0"/>
    <w:rsid w:val="0050614C"/>
    <w:rsid w:val="0050684A"/>
    <w:rsid w:val="00507F98"/>
    <w:rsid w:val="00510768"/>
    <w:rsid w:val="005108A3"/>
    <w:rsid w:val="00510F6E"/>
    <w:rsid w:val="005118AE"/>
    <w:rsid w:val="00511F9D"/>
    <w:rsid w:val="00512041"/>
    <w:rsid w:val="005126FA"/>
    <w:rsid w:val="005134C8"/>
    <w:rsid w:val="00513598"/>
    <w:rsid w:val="0051466C"/>
    <w:rsid w:val="005155D0"/>
    <w:rsid w:val="00515710"/>
    <w:rsid w:val="0051587A"/>
    <w:rsid w:val="005158FA"/>
    <w:rsid w:val="005169AD"/>
    <w:rsid w:val="005175BD"/>
    <w:rsid w:val="00517B42"/>
    <w:rsid w:val="005208B9"/>
    <w:rsid w:val="00521453"/>
    <w:rsid w:val="00521580"/>
    <w:rsid w:val="005221F0"/>
    <w:rsid w:val="00522C02"/>
    <w:rsid w:val="00523040"/>
    <w:rsid w:val="00523EA4"/>
    <w:rsid w:val="00524807"/>
    <w:rsid w:val="00524C63"/>
    <w:rsid w:val="005255DC"/>
    <w:rsid w:val="00525778"/>
    <w:rsid w:val="00525F71"/>
    <w:rsid w:val="00525FF9"/>
    <w:rsid w:val="005264FD"/>
    <w:rsid w:val="00527A93"/>
    <w:rsid w:val="00532C41"/>
    <w:rsid w:val="00532D3F"/>
    <w:rsid w:val="0053320D"/>
    <w:rsid w:val="0053386D"/>
    <w:rsid w:val="00534700"/>
    <w:rsid w:val="00537606"/>
    <w:rsid w:val="0053791F"/>
    <w:rsid w:val="00537B91"/>
    <w:rsid w:val="005414FB"/>
    <w:rsid w:val="00541558"/>
    <w:rsid w:val="005417A8"/>
    <w:rsid w:val="005438E0"/>
    <w:rsid w:val="005439B1"/>
    <w:rsid w:val="00544624"/>
    <w:rsid w:val="00545039"/>
    <w:rsid w:val="00545DFA"/>
    <w:rsid w:val="005461E1"/>
    <w:rsid w:val="00546CD6"/>
    <w:rsid w:val="0054743A"/>
    <w:rsid w:val="00547538"/>
    <w:rsid w:val="00550C2C"/>
    <w:rsid w:val="00551E6E"/>
    <w:rsid w:val="00551F64"/>
    <w:rsid w:val="00552687"/>
    <w:rsid w:val="00552A3C"/>
    <w:rsid w:val="0055326B"/>
    <w:rsid w:val="00553472"/>
    <w:rsid w:val="00553AEA"/>
    <w:rsid w:val="00553BFA"/>
    <w:rsid w:val="00553CDE"/>
    <w:rsid w:val="00553D80"/>
    <w:rsid w:val="00553FF1"/>
    <w:rsid w:val="00554D05"/>
    <w:rsid w:val="00555CAC"/>
    <w:rsid w:val="005560FF"/>
    <w:rsid w:val="0056077E"/>
    <w:rsid w:val="00560D37"/>
    <w:rsid w:val="00560EDA"/>
    <w:rsid w:val="00561646"/>
    <w:rsid w:val="005617BE"/>
    <w:rsid w:val="00561CB9"/>
    <w:rsid w:val="00562518"/>
    <w:rsid w:val="00562653"/>
    <w:rsid w:val="005629EE"/>
    <w:rsid w:val="005648FA"/>
    <w:rsid w:val="00564BB8"/>
    <w:rsid w:val="00564D50"/>
    <w:rsid w:val="0056676B"/>
    <w:rsid w:val="00566E92"/>
    <w:rsid w:val="00566FA4"/>
    <w:rsid w:val="005670DB"/>
    <w:rsid w:val="00567346"/>
    <w:rsid w:val="00570EA3"/>
    <w:rsid w:val="00571B5B"/>
    <w:rsid w:val="0057354A"/>
    <w:rsid w:val="0057371B"/>
    <w:rsid w:val="00573BE8"/>
    <w:rsid w:val="00574008"/>
    <w:rsid w:val="005743D8"/>
    <w:rsid w:val="00574B1D"/>
    <w:rsid w:val="005757F4"/>
    <w:rsid w:val="00575EB8"/>
    <w:rsid w:val="00575F40"/>
    <w:rsid w:val="00576911"/>
    <w:rsid w:val="00576B62"/>
    <w:rsid w:val="0057726B"/>
    <w:rsid w:val="00577978"/>
    <w:rsid w:val="005779F1"/>
    <w:rsid w:val="00577B77"/>
    <w:rsid w:val="005800AD"/>
    <w:rsid w:val="005808A8"/>
    <w:rsid w:val="00580F38"/>
    <w:rsid w:val="00582A9B"/>
    <w:rsid w:val="00582BA1"/>
    <w:rsid w:val="005832AB"/>
    <w:rsid w:val="0058437C"/>
    <w:rsid w:val="00584A2D"/>
    <w:rsid w:val="00584C65"/>
    <w:rsid w:val="00584D45"/>
    <w:rsid w:val="005851DC"/>
    <w:rsid w:val="0058539E"/>
    <w:rsid w:val="005860B7"/>
    <w:rsid w:val="00587A4E"/>
    <w:rsid w:val="005900A9"/>
    <w:rsid w:val="005902DB"/>
    <w:rsid w:val="0059068A"/>
    <w:rsid w:val="00590984"/>
    <w:rsid w:val="00591C93"/>
    <w:rsid w:val="00591E9E"/>
    <w:rsid w:val="005921BE"/>
    <w:rsid w:val="0059237E"/>
    <w:rsid w:val="0059268A"/>
    <w:rsid w:val="0059298D"/>
    <w:rsid w:val="00592B47"/>
    <w:rsid w:val="00592CBA"/>
    <w:rsid w:val="005935F4"/>
    <w:rsid w:val="00593BA0"/>
    <w:rsid w:val="00593C2C"/>
    <w:rsid w:val="00593E0A"/>
    <w:rsid w:val="00594585"/>
    <w:rsid w:val="005957DC"/>
    <w:rsid w:val="00596036"/>
    <w:rsid w:val="005962CC"/>
    <w:rsid w:val="00597053"/>
    <w:rsid w:val="0059737B"/>
    <w:rsid w:val="005A135C"/>
    <w:rsid w:val="005A167F"/>
    <w:rsid w:val="005A172F"/>
    <w:rsid w:val="005A1770"/>
    <w:rsid w:val="005A1B49"/>
    <w:rsid w:val="005A26A2"/>
    <w:rsid w:val="005A346E"/>
    <w:rsid w:val="005A431B"/>
    <w:rsid w:val="005A4D04"/>
    <w:rsid w:val="005A68E7"/>
    <w:rsid w:val="005A73CF"/>
    <w:rsid w:val="005B0135"/>
    <w:rsid w:val="005B0DCA"/>
    <w:rsid w:val="005B12FA"/>
    <w:rsid w:val="005B1AEA"/>
    <w:rsid w:val="005B253F"/>
    <w:rsid w:val="005B3F6F"/>
    <w:rsid w:val="005B5F83"/>
    <w:rsid w:val="005B64BC"/>
    <w:rsid w:val="005B675C"/>
    <w:rsid w:val="005B6C64"/>
    <w:rsid w:val="005B6FC6"/>
    <w:rsid w:val="005B798B"/>
    <w:rsid w:val="005C043B"/>
    <w:rsid w:val="005C1873"/>
    <w:rsid w:val="005C1FAE"/>
    <w:rsid w:val="005C35A7"/>
    <w:rsid w:val="005C39E8"/>
    <w:rsid w:val="005C454B"/>
    <w:rsid w:val="005C4A87"/>
    <w:rsid w:val="005C4AD3"/>
    <w:rsid w:val="005C5660"/>
    <w:rsid w:val="005C5D11"/>
    <w:rsid w:val="005D123E"/>
    <w:rsid w:val="005D241F"/>
    <w:rsid w:val="005D2833"/>
    <w:rsid w:val="005D296F"/>
    <w:rsid w:val="005D2F92"/>
    <w:rsid w:val="005D32B7"/>
    <w:rsid w:val="005D39DF"/>
    <w:rsid w:val="005D3AF8"/>
    <w:rsid w:val="005D4B68"/>
    <w:rsid w:val="005D5293"/>
    <w:rsid w:val="005D5DBA"/>
    <w:rsid w:val="005D6706"/>
    <w:rsid w:val="005D677B"/>
    <w:rsid w:val="005D7409"/>
    <w:rsid w:val="005E0573"/>
    <w:rsid w:val="005E0B99"/>
    <w:rsid w:val="005E11C1"/>
    <w:rsid w:val="005E2563"/>
    <w:rsid w:val="005E2619"/>
    <w:rsid w:val="005E2896"/>
    <w:rsid w:val="005E3714"/>
    <w:rsid w:val="005E394C"/>
    <w:rsid w:val="005E42BF"/>
    <w:rsid w:val="005E4E70"/>
    <w:rsid w:val="005E65BB"/>
    <w:rsid w:val="005E686D"/>
    <w:rsid w:val="005E695B"/>
    <w:rsid w:val="005E7B5A"/>
    <w:rsid w:val="005E7E9F"/>
    <w:rsid w:val="005F001D"/>
    <w:rsid w:val="005F031F"/>
    <w:rsid w:val="005F04F1"/>
    <w:rsid w:val="005F0DA0"/>
    <w:rsid w:val="005F1732"/>
    <w:rsid w:val="005F2A9D"/>
    <w:rsid w:val="005F2B6D"/>
    <w:rsid w:val="005F3515"/>
    <w:rsid w:val="005F376A"/>
    <w:rsid w:val="005F3F93"/>
    <w:rsid w:val="005F473B"/>
    <w:rsid w:val="005F4914"/>
    <w:rsid w:val="005F5374"/>
    <w:rsid w:val="005F5661"/>
    <w:rsid w:val="005F5CC5"/>
    <w:rsid w:val="005F6198"/>
    <w:rsid w:val="005F62B7"/>
    <w:rsid w:val="005F6869"/>
    <w:rsid w:val="005F6BB9"/>
    <w:rsid w:val="005F74DA"/>
    <w:rsid w:val="006001CC"/>
    <w:rsid w:val="00600FF5"/>
    <w:rsid w:val="00601D7B"/>
    <w:rsid w:val="0060261B"/>
    <w:rsid w:val="00603043"/>
    <w:rsid w:val="00603148"/>
    <w:rsid w:val="006031D0"/>
    <w:rsid w:val="006037EF"/>
    <w:rsid w:val="00604A70"/>
    <w:rsid w:val="00604A92"/>
    <w:rsid w:val="0060595B"/>
    <w:rsid w:val="00606FC7"/>
    <w:rsid w:val="00610456"/>
    <w:rsid w:val="00610EB7"/>
    <w:rsid w:val="00611473"/>
    <w:rsid w:val="006118F7"/>
    <w:rsid w:val="00611B36"/>
    <w:rsid w:val="0061264B"/>
    <w:rsid w:val="006135B2"/>
    <w:rsid w:val="00613A34"/>
    <w:rsid w:val="00613D27"/>
    <w:rsid w:val="00614C07"/>
    <w:rsid w:val="006151E1"/>
    <w:rsid w:val="00615ADA"/>
    <w:rsid w:val="0061610F"/>
    <w:rsid w:val="006168A0"/>
    <w:rsid w:val="00616D62"/>
    <w:rsid w:val="006176A7"/>
    <w:rsid w:val="00617BDC"/>
    <w:rsid w:val="0062056F"/>
    <w:rsid w:val="00620B6A"/>
    <w:rsid w:val="006221CD"/>
    <w:rsid w:val="006226E2"/>
    <w:rsid w:val="006266A9"/>
    <w:rsid w:val="00626721"/>
    <w:rsid w:val="00627B06"/>
    <w:rsid w:val="00630426"/>
    <w:rsid w:val="00630A59"/>
    <w:rsid w:val="006316C1"/>
    <w:rsid w:val="00631CD6"/>
    <w:rsid w:val="00631ED4"/>
    <w:rsid w:val="006321E1"/>
    <w:rsid w:val="0063238D"/>
    <w:rsid w:val="00632FC9"/>
    <w:rsid w:val="00633BC7"/>
    <w:rsid w:val="00634728"/>
    <w:rsid w:val="00634C5C"/>
    <w:rsid w:val="0063508E"/>
    <w:rsid w:val="00635E9C"/>
    <w:rsid w:val="00637B41"/>
    <w:rsid w:val="006414EE"/>
    <w:rsid w:val="00642465"/>
    <w:rsid w:val="00642524"/>
    <w:rsid w:val="00642D0A"/>
    <w:rsid w:val="00643419"/>
    <w:rsid w:val="006444B9"/>
    <w:rsid w:val="00644D9E"/>
    <w:rsid w:val="00646FE1"/>
    <w:rsid w:val="00647C38"/>
    <w:rsid w:val="00650B40"/>
    <w:rsid w:val="00650C12"/>
    <w:rsid w:val="0065125E"/>
    <w:rsid w:val="00651C22"/>
    <w:rsid w:val="006522C4"/>
    <w:rsid w:val="006528B8"/>
    <w:rsid w:val="00652A42"/>
    <w:rsid w:val="00655703"/>
    <w:rsid w:val="00655A42"/>
    <w:rsid w:val="00655C2F"/>
    <w:rsid w:val="006609C0"/>
    <w:rsid w:val="00661140"/>
    <w:rsid w:val="006618F6"/>
    <w:rsid w:val="0066237A"/>
    <w:rsid w:val="0066254B"/>
    <w:rsid w:val="006644EC"/>
    <w:rsid w:val="00664D97"/>
    <w:rsid w:val="0066558B"/>
    <w:rsid w:val="00666892"/>
    <w:rsid w:val="00666F43"/>
    <w:rsid w:val="006710DD"/>
    <w:rsid w:val="00671E93"/>
    <w:rsid w:val="00672B4F"/>
    <w:rsid w:val="00673200"/>
    <w:rsid w:val="006740A6"/>
    <w:rsid w:val="00674416"/>
    <w:rsid w:val="0067450C"/>
    <w:rsid w:val="00674808"/>
    <w:rsid w:val="0067501E"/>
    <w:rsid w:val="00675201"/>
    <w:rsid w:val="006753B4"/>
    <w:rsid w:val="00675EDA"/>
    <w:rsid w:val="00676365"/>
    <w:rsid w:val="0067698C"/>
    <w:rsid w:val="00677120"/>
    <w:rsid w:val="006773D2"/>
    <w:rsid w:val="00680581"/>
    <w:rsid w:val="00680582"/>
    <w:rsid w:val="00681A41"/>
    <w:rsid w:val="006821B2"/>
    <w:rsid w:val="006838C0"/>
    <w:rsid w:val="00684133"/>
    <w:rsid w:val="00684BA2"/>
    <w:rsid w:val="00684D5A"/>
    <w:rsid w:val="00685901"/>
    <w:rsid w:val="00685AA5"/>
    <w:rsid w:val="00685BB9"/>
    <w:rsid w:val="00685EF0"/>
    <w:rsid w:val="00685F59"/>
    <w:rsid w:val="00690127"/>
    <w:rsid w:val="00690499"/>
    <w:rsid w:val="0069168C"/>
    <w:rsid w:val="00691A5B"/>
    <w:rsid w:val="00691BFF"/>
    <w:rsid w:val="00691DDB"/>
    <w:rsid w:val="006920AB"/>
    <w:rsid w:val="0069232E"/>
    <w:rsid w:val="00693D49"/>
    <w:rsid w:val="0069443E"/>
    <w:rsid w:val="006953C1"/>
    <w:rsid w:val="006958B6"/>
    <w:rsid w:val="00695DDE"/>
    <w:rsid w:val="006960FA"/>
    <w:rsid w:val="00696A25"/>
    <w:rsid w:val="00696EB2"/>
    <w:rsid w:val="00697281"/>
    <w:rsid w:val="006A096B"/>
    <w:rsid w:val="006A1276"/>
    <w:rsid w:val="006A168B"/>
    <w:rsid w:val="006A16E9"/>
    <w:rsid w:val="006A1A82"/>
    <w:rsid w:val="006A25BC"/>
    <w:rsid w:val="006A2E14"/>
    <w:rsid w:val="006A4B15"/>
    <w:rsid w:val="006A5450"/>
    <w:rsid w:val="006A5800"/>
    <w:rsid w:val="006A5EF8"/>
    <w:rsid w:val="006A5F47"/>
    <w:rsid w:val="006A66B9"/>
    <w:rsid w:val="006A7B22"/>
    <w:rsid w:val="006A7DBF"/>
    <w:rsid w:val="006B0199"/>
    <w:rsid w:val="006B09BB"/>
    <w:rsid w:val="006B0A32"/>
    <w:rsid w:val="006B0BD8"/>
    <w:rsid w:val="006B0E2F"/>
    <w:rsid w:val="006B1505"/>
    <w:rsid w:val="006B17F2"/>
    <w:rsid w:val="006B1D79"/>
    <w:rsid w:val="006B2225"/>
    <w:rsid w:val="006B3677"/>
    <w:rsid w:val="006B3F8D"/>
    <w:rsid w:val="006B566B"/>
    <w:rsid w:val="006B6EAF"/>
    <w:rsid w:val="006C0251"/>
    <w:rsid w:val="006C0A7F"/>
    <w:rsid w:val="006C0B64"/>
    <w:rsid w:val="006C1F87"/>
    <w:rsid w:val="006C1FCB"/>
    <w:rsid w:val="006C2B9A"/>
    <w:rsid w:val="006C39BB"/>
    <w:rsid w:val="006C41A7"/>
    <w:rsid w:val="006C4502"/>
    <w:rsid w:val="006C45EB"/>
    <w:rsid w:val="006C4DCB"/>
    <w:rsid w:val="006C597D"/>
    <w:rsid w:val="006C6AA1"/>
    <w:rsid w:val="006C6FC9"/>
    <w:rsid w:val="006C720B"/>
    <w:rsid w:val="006C7353"/>
    <w:rsid w:val="006C77D7"/>
    <w:rsid w:val="006C7CEB"/>
    <w:rsid w:val="006D26BE"/>
    <w:rsid w:val="006D2B53"/>
    <w:rsid w:val="006D4022"/>
    <w:rsid w:val="006D4525"/>
    <w:rsid w:val="006D5E91"/>
    <w:rsid w:val="006D6427"/>
    <w:rsid w:val="006D72B2"/>
    <w:rsid w:val="006D755D"/>
    <w:rsid w:val="006E064E"/>
    <w:rsid w:val="006E0E71"/>
    <w:rsid w:val="006E14E6"/>
    <w:rsid w:val="006E1AEE"/>
    <w:rsid w:val="006E1D4F"/>
    <w:rsid w:val="006E211E"/>
    <w:rsid w:val="006E2D00"/>
    <w:rsid w:val="006E2EEA"/>
    <w:rsid w:val="006E31AE"/>
    <w:rsid w:val="006E3928"/>
    <w:rsid w:val="006E3B9C"/>
    <w:rsid w:val="006E3DCE"/>
    <w:rsid w:val="006E40FD"/>
    <w:rsid w:val="006E51A2"/>
    <w:rsid w:val="006E6288"/>
    <w:rsid w:val="006E69C2"/>
    <w:rsid w:val="006E7FCD"/>
    <w:rsid w:val="006F0DE2"/>
    <w:rsid w:val="006F1283"/>
    <w:rsid w:val="006F1F4C"/>
    <w:rsid w:val="006F290A"/>
    <w:rsid w:val="006F2D85"/>
    <w:rsid w:val="006F3438"/>
    <w:rsid w:val="006F3495"/>
    <w:rsid w:val="006F3F32"/>
    <w:rsid w:val="006F417D"/>
    <w:rsid w:val="006F420D"/>
    <w:rsid w:val="006F5377"/>
    <w:rsid w:val="006F5C83"/>
    <w:rsid w:val="006F5F3D"/>
    <w:rsid w:val="006F6014"/>
    <w:rsid w:val="006F6129"/>
    <w:rsid w:val="006F625B"/>
    <w:rsid w:val="006F67CC"/>
    <w:rsid w:val="006F780E"/>
    <w:rsid w:val="006F7AEA"/>
    <w:rsid w:val="007013AE"/>
    <w:rsid w:val="00701C2D"/>
    <w:rsid w:val="00701F0F"/>
    <w:rsid w:val="00702162"/>
    <w:rsid w:val="00702559"/>
    <w:rsid w:val="007029A2"/>
    <w:rsid w:val="007030AA"/>
    <w:rsid w:val="00703171"/>
    <w:rsid w:val="00703930"/>
    <w:rsid w:val="00705145"/>
    <w:rsid w:val="00705317"/>
    <w:rsid w:val="00705A52"/>
    <w:rsid w:val="00705C32"/>
    <w:rsid w:val="0070610E"/>
    <w:rsid w:val="00706A30"/>
    <w:rsid w:val="007070D5"/>
    <w:rsid w:val="00707759"/>
    <w:rsid w:val="00707BB3"/>
    <w:rsid w:val="00710081"/>
    <w:rsid w:val="00710B0D"/>
    <w:rsid w:val="00710E5F"/>
    <w:rsid w:val="007112EC"/>
    <w:rsid w:val="00711D57"/>
    <w:rsid w:val="00712889"/>
    <w:rsid w:val="00712B79"/>
    <w:rsid w:val="00712D73"/>
    <w:rsid w:val="00713CB5"/>
    <w:rsid w:val="00713E27"/>
    <w:rsid w:val="0071441E"/>
    <w:rsid w:val="0071467E"/>
    <w:rsid w:val="00714CF7"/>
    <w:rsid w:val="00714E77"/>
    <w:rsid w:val="007154EA"/>
    <w:rsid w:val="0071558B"/>
    <w:rsid w:val="00715A0A"/>
    <w:rsid w:val="00715ABA"/>
    <w:rsid w:val="00715E0D"/>
    <w:rsid w:val="00716006"/>
    <w:rsid w:val="00716A0D"/>
    <w:rsid w:val="00716BC4"/>
    <w:rsid w:val="00716CD4"/>
    <w:rsid w:val="00716CFD"/>
    <w:rsid w:val="00717AB9"/>
    <w:rsid w:val="00720611"/>
    <w:rsid w:val="00720BAB"/>
    <w:rsid w:val="00720D39"/>
    <w:rsid w:val="00720E60"/>
    <w:rsid w:val="00721189"/>
    <w:rsid w:val="0072145C"/>
    <w:rsid w:val="007221C3"/>
    <w:rsid w:val="00722F2C"/>
    <w:rsid w:val="00725164"/>
    <w:rsid w:val="007254D1"/>
    <w:rsid w:val="00725B32"/>
    <w:rsid w:val="00725B3C"/>
    <w:rsid w:val="0072656C"/>
    <w:rsid w:val="007272BD"/>
    <w:rsid w:val="00730081"/>
    <w:rsid w:val="0073013E"/>
    <w:rsid w:val="00730441"/>
    <w:rsid w:val="007309CB"/>
    <w:rsid w:val="00733D54"/>
    <w:rsid w:val="00734345"/>
    <w:rsid w:val="007348F2"/>
    <w:rsid w:val="007357F4"/>
    <w:rsid w:val="00736A4F"/>
    <w:rsid w:val="00737753"/>
    <w:rsid w:val="0073784E"/>
    <w:rsid w:val="00740CE9"/>
    <w:rsid w:val="007414BE"/>
    <w:rsid w:val="00741EBF"/>
    <w:rsid w:val="00742141"/>
    <w:rsid w:val="007425B4"/>
    <w:rsid w:val="0074276A"/>
    <w:rsid w:val="007428E3"/>
    <w:rsid w:val="007438F0"/>
    <w:rsid w:val="0074394E"/>
    <w:rsid w:val="00743B04"/>
    <w:rsid w:val="00744122"/>
    <w:rsid w:val="00744855"/>
    <w:rsid w:val="00745952"/>
    <w:rsid w:val="00745FFB"/>
    <w:rsid w:val="007469FA"/>
    <w:rsid w:val="00747CFE"/>
    <w:rsid w:val="00747D06"/>
    <w:rsid w:val="00750735"/>
    <w:rsid w:val="0075089C"/>
    <w:rsid w:val="00750D0A"/>
    <w:rsid w:val="00750FE6"/>
    <w:rsid w:val="007513BF"/>
    <w:rsid w:val="00751458"/>
    <w:rsid w:val="007516C6"/>
    <w:rsid w:val="007517AC"/>
    <w:rsid w:val="00751D93"/>
    <w:rsid w:val="00752300"/>
    <w:rsid w:val="00752B06"/>
    <w:rsid w:val="00753F74"/>
    <w:rsid w:val="00754469"/>
    <w:rsid w:val="007546F8"/>
    <w:rsid w:val="00754720"/>
    <w:rsid w:val="0075474B"/>
    <w:rsid w:val="007549CA"/>
    <w:rsid w:val="00755BAB"/>
    <w:rsid w:val="00756858"/>
    <w:rsid w:val="00756BE1"/>
    <w:rsid w:val="007573F7"/>
    <w:rsid w:val="0076080E"/>
    <w:rsid w:val="00760C87"/>
    <w:rsid w:val="00760EEB"/>
    <w:rsid w:val="0076172D"/>
    <w:rsid w:val="007618C6"/>
    <w:rsid w:val="007618E8"/>
    <w:rsid w:val="00762DBD"/>
    <w:rsid w:val="007635E9"/>
    <w:rsid w:val="0076411D"/>
    <w:rsid w:val="007642DB"/>
    <w:rsid w:val="00765B7A"/>
    <w:rsid w:val="00765CE7"/>
    <w:rsid w:val="007663F7"/>
    <w:rsid w:val="00766703"/>
    <w:rsid w:val="007667B8"/>
    <w:rsid w:val="00766EEE"/>
    <w:rsid w:val="00767076"/>
    <w:rsid w:val="007670F8"/>
    <w:rsid w:val="007671D4"/>
    <w:rsid w:val="007708DA"/>
    <w:rsid w:val="00770A85"/>
    <w:rsid w:val="007717C3"/>
    <w:rsid w:val="0077216F"/>
    <w:rsid w:val="007726D8"/>
    <w:rsid w:val="00773DC9"/>
    <w:rsid w:val="00774324"/>
    <w:rsid w:val="0077572E"/>
    <w:rsid w:val="007764F3"/>
    <w:rsid w:val="007768D0"/>
    <w:rsid w:val="00776EFB"/>
    <w:rsid w:val="0077761E"/>
    <w:rsid w:val="007778D4"/>
    <w:rsid w:val="00777ABD"/>
    <w:rsid w:val="00777B18"/>
    <w:rsid w:val="0078031B"/>
    <w:rsid w:val="00780781"/>
    <w:rsid w:val="00781419"/>
    <w:rsid w:val="007818BD"/>
    <w:rsid w:val="007819ED"/>
    <w:rsid w:val="00783337"/>
    <w:rsid w:val="00783CBD"/>
    <w:rsid w:val="00784F44"/>
    <w:rsid w:val="007853F1"/>
    <w:rsid w:val="00785CED"/>
    <w:rsid w:val="007864CC"/>
    <w:rsid w:val="00786672"/>
    <w:rsid w:val="00786880"/>
    <w:rsid w:val="00787233"/>
    <w:rsid w:val="007872CF"/>
    <w:rsid w:val="00787E73"/>
    <w:rsid w:val="007901FE"/>
    <w:rsid w:val="007912EC"/>
    <w:rsid w:val="007915DE"/>
    <w:rsid w:val="00791954"/>
    <w:rsid w:val="0079201C"/>
    <w:rsid w:val="00792A6A"/>
    <w:rsid w:val="00792F24"/>
    <w:rsid w:val="0079307F"/>
    <w:rsid w:val="00793619"/>
    <w:rsid w:val="00793852"/>
    <w:rsid w:val="00793BEB"/>
    <w:rsid w:val="00793E7B"/>
    <w:rsid w:val="007940C5"/>
    <w:rsid w:val="007947C4"/>
    <w:rsid w:val="00795CE1"/>
    <w:rsid w:val="007969A5"/>
    <w:rsid w:val="007978B8"/>
    <w:rsid w:val="007A06AC"/>
    <w:rsid w:val="007A0765"/>
    <w:rsid w:val="007A166E"/>
    <w:rsid w:val="007A1B2F"/>
    <w:rsid w:val="007A1DB3"/>
    <w:rsid w:val="007A2507"/>
    <w:rsid w:val="007A311B"/>
    <w:rsid w:val="007A4037"/>
    <w:rsid w:val="007A4154"/>
    <w:rsid w:val="007A4505"/>
    <w:rsid w:val="007A601E"/>
    <w:rsid w:val="007A61D4"/>
    <w:rsid w:val="007A6283"/>
    <w:rsid w:val="007B01F0"/>
    <w:rsid w:val="007B0BEB"/>
    <w:rsid w:val="007B1014"/>
    <w:rsid w:val="007B103F"/>
    <w:rsid w:val="007B13E7"/>
    <w:rsid w:val="007B1484"/>
    <w:rsid w:val="007B1A10"/>
    <w:rsid w:val="007B21DA"/>
    <w:rsid w:val="007B2EB3"/>
    <w:rsid w:val="007B2EC0"/>
    <w:rsid w:val="007B2F73"/>
    <w:rsid w:val="007B331D"/>
    <w:rsid w:val="007B3949"/>
    <w:rsid w:val="007B49AC"/>
    <w:rsid w:val="007B4B4F"/>
    <w:rsid w:val="007B660D"/>
    <w:rsid w:val="007B6659"/>
    <w:rsid w:val="007B6CDF"/>
    <w:rsid w:val="007B76AB"/>
    <w:rsid w:val="007B7C32"/>
    <w:rsid w:val="007B7DBD"/>
    <w:rsid w:val="007C1313"/>
    <w:rsid w:val="007C15A2"/>
    <w:rsid w:val="007C1BFD"/>
    <w:rsid w:val="007C1D7B"/>
    <w:rsid w:val="007C3DA5"/>
    <w:rsid w:val="007C45D3"/>
    <w:rsid w:val="007C473F"/>
    <w:rsid w:val="007C597B"/>
    <w:rsid w:val="007C5BDB"/>
    <w:rsid w:val="007C6D1F"/>
    <w:rsid w:val="007C73C1"/>
    <w:rsid w:val="007C760C"/>
    <w:rsid w:val="007C79C9"/>
    <w:rsid w:val="007C7DEA"/>
    <w:rsid w:val="007D08FD"/>
    <w:rsid w:val="007D1584"/>
    <w:rsid w:val="007D1C54"/>
    <w:rsid w:val="007D2044"/>
    <w:rsid w:val="007D2211"/>
    <w:rsid w:val="007D2F57"/>
    <w:rsid w:val="007D39E0"/>
    <w:rsid w:val="007D4008"/>
    <w:rsid w:val="007D4F33"/>
    <w:rsid w:val="007D5004"/>
    <w:rsid w:val="007D55FB"/>
    <w:rsid w:val="007D5FB6"/>
    <w:rsid w:val="007D65C7"/>
    <w:rsid w:val="007D74D2"/>
    <w:rsid w:val="007D79B5"/>
    <w:rsid w:val="007E0BA6"/>
    <w:rsid w:val="007E0EB6"/>
    <w:rsid w:val="007E182E"/>
    <w:rsid w:val="007E2334"/>
    <w:rsid w:val="007E23AC"/>
    <w:rsid w:val="007E23CE"/>
    <w:rsid w:val="007E2CE7"/>
    <w:rsid w:val="007E4022"/>
    <w:rsid w:val="007E40E2"/>
    <w:rsid w:val="007E43D0"/>
    <w:rsid w:val="007E48B4"/>
    <w:rsid w:val="007E4DFC"/>
    <w:rsid w:val="007E4F00"/>
    <w:rsid w:val="007E54F8"/>
    <w:rsid w:val="007E5987"/>
    <w:rsid w:val="007E5A0A"/>
    <w:rsid w:val="007E5BD8"/>
    <w:rsid w:val="007E5F91"/>
    <w:rsid w:val="007E6C50"/>
    <w:rsid w:val="007E6CE7"/>
    <w:rsid w:val="007E7AEC"/>
    <w:rsid w:val="007E7BF9"/>
    <w:rsid w:val="007F02BC"/>
    <w:rsid w:val="007F0442"/>
    <w:rsid w:val="007F0F80"/>
    <w:rsid w:val="007F1D17"/>
    <w:rsid w:val="007F2223"/>
    <w:rsid w:val="007F2B40"/>
    <w:rsid w:val="007F2E65"/>
    <w:rsid w:val="007F31EA"/>
    <w:rsid w:val="007F3878"/>
    <w:rsid w:val="007F3C47"/>
    <w:rsid w:val="007F43BA"/>
    <w:rsid w:val="007F45D1"/>
    <w:rsid w:val="007F4983"/>
    <w:rsid w:val="007F4E62"/>
    <w:rsid w:val="007F5529"/>
    <w:rsid w:val="007F64BE"/>
    <w:rsid w:val="007F6DC3"/>
    <w:rsid w:val="007F7189"/>
    <w:rsid w:val="008006B4"/>
    <w:rsid w:val="00800ACD"/>
    <w:rsid w:val="008015B6"/>
    <w:rsid w:val="008019D0"/>
    <w:rsid w:val="00801EA4"/>
    <w:rsid w:val="00803578"/>
    <w:rsid w:val="0080377E"/>
    <w:rsid w:val="00803FD4"/>
    <w:rsid w:val="0080481C"/>
    <w:rsid w:val="00804C54"/>
    <w:rsid w:val="008056DD"/>
    <w:rsid w:val="008058A9"/>
    <w:rsid w:val="008065C6"/>
    <w:rsid w:val="00806DE1"/>
    <w:rsid w:val="00810C8D"/>
    <w:rsid w:val="0081104C"/>
    <w:rsid w:val="0081192D"/>
    <w:rsid w:val="00812AA4"/>
    <w:rsid w:val="00812D16"/>
    <w:rsid w:val="00813180"/>
    <w:rsid w:val="00814FF2"/>
    <w:rsid w:val="0081684E"/>
    <w:rsid w:val="008174C7"/>
    <w:rsid w:val="00817D16"/>
    <w:rsid w:val="00821377"/>
    <w:rsid w:val="00821865"/>
    <w:rsid w:val="0082223C"/>
    <w:rsid w:val="008222DF"/>
    <w:rsid w:val="0082327D"/>
    <w:rsid w:val="00823CB0"/>
    <w:rsid w:val="00823CE3"/>
    <w:rsid w:val="0082433D"/>
    <w:rsid w:val="00824A82"/>
    <w:rsid w:val="00825F89"/>
    <w:rsid w:val="00826509"/>
    <w:rsid w:val="00827F25"/>
    <w:rsid w:val="00830C16"/>
    <w:rsid w:val="008319FE"/>
    <w:rsid w:val="00832E76"/>
    <w:rsid w:val="00833011"/>
    <w:rsid w:val="0083354D"/>
    <w:rsid w:val="00833C5E"/>
    <w:rsid w:val="0083561B"/>
    <w:rsid w:val="00836014"/>
    <w:rsid w:val="008364D3"/>
    <w:rsid w:val="00836FA2"/>
    <w:rsid w:val="00837D78"/>
    <w:rsid w:val="00837EA2"/>
    <w:rsid w:val="00840828"/>
    <w:rsid w:val="00840D79"/>
    <w:rsid w:val="00841A0A"/>
    <w:rsid w:val="00842542"/>
    <w:rsid w:val="00842A21"/>
    <w:rsid w:val="0084323D"/>
    <w:rsid w:val="00843490"/>
    <w:rsid w:val="00845DAD"/>
    <w:rsid w:val="00846DAE"/>
    <w:rsid w:val="00847A20"/>
    <w:rsid w:val="00847E3B"/>
    <w:rsid w:val="00850380"/>
    <w:rsid w:val="00850631"/>
    <w:rsid w:val="0085139E"/>
    <w:rsid w:val="00851656"/>
    <w:rsid w:val="0085272C"/>
    <w:rsid w:val="00854B2F"/>
    <w:rsid w:val="00855481"/>
    <w:rsid w:val="00855E05"/>
    <w:rsid w:val="00856354"/>
    <w:rsid w:val="008568E1"/>
    <w:rsid w:val="008568F8"/>
    <w:rsid w:val="00856ABD"/>
    <w:rsid w:val="00856BE9"/>
    <w:rsid w:val="00856DB3"/>
    <w:rsid w:val="0085711C"/>
    <w:rsid w:val="008578F8"/>
    <w:rsid w:val="00857B0D"/>
    <w:rsid w:val="00857CD0"/>
    <w:rsid w:val="00860180"/>
    <w:rsid w:val="00860566"/>
    <w:rsid w:val="008608CC"/>
    <w:rsid w:val="00860CCE"/>
    <w:rsid w:val="0086124E"/>
    <w:rsid w:val="0086165C"/>
    <w:rsid w:val="00861B26"/>
    <w:rsid w:val="00862EED"/>
    <w:rsid w:val="008631E7"/>
    <w:rsid w:val="00863A14"/>
    <w:rsid w:val="00863BA9"/>
    <w:rsid w:val="008643FC"/>
    <w:rsid w:val="008649B9"/>
    <w:rsid w:val="00864A17"/>
    <w:rsid w:val="00864BF9"/>
    <w:rsid w:val="00864C67"/>
    <w:rsid w:val="00866DF1"/>
    <w:rsid w:val="0086784F"/>
    <w:rsid w:val="00867AB8"/>
    <w:rsid w:val="00870394"/>
    <w:rsid w:val="0087050E"/>
    <w:rsid w:val="0087073B"/>
    <w:rsid w:val="00870BC5"/>
    <w:rsid w:val="0087185D"/>
    <w:rsid w:val="00871D51"/>
    <w:rsid w:val="00871E34"/>
    <w:rsid w:val="008725DB"/>
    <w:rsid w:val="008733E6"/>
    <w:rsid w:val="0087354C"/>
    <w:rsid w:val="00874BBF"/>
    <w:rsid w:val="008759F3"/>
    <w:rsid w:val="00875B17"/>
    <w:rsid w:val="00876453"/>
    <w:rsid w:val="008770D4"/>
    <w:rsid w:val="008772F2"/>
    <w:rsid w:val="00877698"/>
    <w:rsid w:val="00877D57"/>
    <w:rsid w:val="0088041B"/>
    <w:rsid w:val="0088057D"/>
    <w:rsid w:val="0088127F"/>
    <w:rsid w:val="0088138C"/>
    <w:rsid w:val="008815EF"/>
    <w:rsid w:val="00881818"/>
    <w:rsid w:val="0088366C"/>
    <w:rsid w:val="00884587"/>
    <w:rsid w:val="00884F0A"/>
    <w:rsid w:val="00885273"/>
    <w:rsid w:val="008853DA"/>
    <w:rsid w:val="00885F2C"/>
    <w:rsid w:val="00886386"/>
    <w:rsid w:val="0088701C"/>
    <w:rsid w:val="00887E37"/>
    <w:rsid w:val="0089113E"/>
    <w:rsid w:val="008916F9"/>
    <w:rsid w:val="00892AA5"/>
    <w:rsid w:val="0089399A"/>
    <w:rsid w:val="00893BCC"/>
    <w:rsid w:val="00894412"/>
    <w:rsid w:val="0089499B"/>
    <w:rsid w:val="00894ACA"/>
    <w:rsid w:val="00894EC5"/>
    <w:rsid w:val="00896658"/>
    <w:rsid w:val="008967B5"/>
    <w:rsid w:val="008968C5"/>
    <w:rsid w:val="008977D1"/>
    <w:rsid w:val="00897AC3"/>
    <w:rsid w:val="008A03AC"/>
    <w:rsid w:val="008A15EC"/>
    <w:rsid w:val="008A1702"/>
    <w:rsid w:val="008A188D"/>
    <w:rsid w:val="008A2FC8"/>
    <w:rsid w:val="008A3251"/>
    <w:rsid w:val="008A345A"/>
    <w:rsid w:val="008A3AEB"/>
    <w:rsid w:val="008A3DB9"/>
    <w:rsid w:val="008A4D82"/>
    <w:rsid w:val="008A5C8F"/>
    <w:rsid w:val="008A6A21"/>
    <w:rsid w:val="008A6A5C"/>
    <w:rsid w:val="008A7316"/>
    <w:rsid w:val="008A7799"/>
    <w:rsid w:val="008A78D8"/>
    <w:rsid w:val="008B40E0"/>
    <w:rsid w:val="008B500A"/>
    <w:rsid w:val="008B528C"/>
    <w:rsid w:val="008B5A88"/>
    <w:rsid w:val="008B6136"/>
    <w:rsid w:val="008B63B9"/>
    <w:rsid w:val="008B6B3D"/>
    <w:rsid w:val="008B6E46"/>
    <w:rsid w:val="008B78A7"/>
    <w:rsid w:val="008C1610"/>
    <w:rsid w:val="008C258E"/>
    <w:rsid w:val="008C2F1E"/>
    <w:rsid w:val="008C30C3"/>
    <w:rsid w:val="008C30E5"/>
    <w:rsid w:val="008C371E"/>
    <w:rsid w:val="008C3B5B"/>
    <w:rsid w:val="008C3DC4"/>
    <w:rsid w:val="008C409F"/>
    <w:rsid w:val="008C4112"/>
    <w:rsid w:val="008C4640"/>
    <w:rsid w:val="008C471E"/>
    <w:rsid w:val="008C4812"/>
    <w:rsid w:val="008C4F50"/>
    <w:rsid w:val="008C5074"/>
    <w:rsid w:val="008C55BE"/>
    <w:rsid w:val="008C57F7"/>
    <w:rsid w:val="008C602D"/>
    <w:rsid w:val="008C628D"/>
    <w:rsid w:val="008C6BCC"/>
    <w:rsid w:val="008D098D"/>
    <w:rsid w:val="008D135A"/>
    <w:rsid w:val="008D2205"/>
    <w:rsid w:val="008D2331"/>
    <w:rsid w:val="008D28B2"/>
    <w:rsid w:val="008D36CD"/>
    <w:rsid w:val="008D3CB2"/>
    <w:rsid w:val="008D4380"/>
    <w:rsid w:val="008D43CB"/>
    <w:rsid w:val="008D48D1"/>
    <w:rsid w:val="008D525F"/>
    <w:rsid w:val="008D5FD0"/>
    <w:rsid w:val="008D6BE8"/>
    <w:rsid w:val="008D6F07"/>
    <w:rsid w:val="008D6FB2"/>
    <w:rsid w:val="008D7433"/>
    <w:rsid w:val="008D7D22"/>
    <w:rsid w:val="008E0993"/>
    <w:rsid w:val="008E1521"/>
    <w:rsid w:val="008E1637"/>
    <w:rsid w:val="008E18BD"/>
    <w:rsid w:val="008E1BDF"/>
    <w:rsid w:val="008E35D4"/>
    <w:rsid w:val="008E3AA1"/>
    <w:rsid w:val="008E422C"/>
    <w:rsid w:val="008E4694"/>
    <w:rsid w:val="008E4B0B"/>
    <w:rsid w:val="008E4B44"/>
    <w:rsid w:val="008E4D23"/>
    <w:rsid w:val="008E66C9"/>
    <w:rsid w:val="008E691E"/>
    <w:rsid w:val="008E6A80"/>
    <w:rsid w:val="008E7038"/>
    <w:rsid w:val="008E7326"/>
    <w:rsid w:val="008F07B2"/>
    <w:rsid w:val="008F0826"/>
    <w:rsid w:val="008F0D99"/>
    <w:rsid w:val="008F109F"/>
    <w:rsid w:val="008F1EEE"/>
    <w:rsid w:val="008F2C49"/>
    <w:rsid w:val="008F36F0"/>
    <w:rsid w:val="008F468B"/>
    <w:rsid w:val="008F5291"/>
    <w:rsid w:val="008F5B05"/>
    <w:rsid w:val="008F68B0"/>
    <w:rsid w:val="008F7232"/>
    <w:rsid w:val="008F7CFF"/>
    <w:rsid w:val="008F7D22"/>
    <w:rsid w:val="008F7ED1"/>
    <w:rsid w:val="00900036"/>
    <w:rsid w:val="0090077A"/>
    <w:rsid w:val="009007B7"/>
    <w:rsid w:val="00900ED3"/>
    <w:rsid w:val="0090199D"/>
    <w:rsid w:val="00901C8D"/>
    <w:rsid w:val="00901E6B"/>
    <w:rsid w:val="009021EC"/>
    <w:rsid w:val="00902561"/>
    <w:rsid w:val="00902AD1"/>
    <w:rsid w:val="009039FA"/>
    <w:rsid w:val="009041AD"/>
    <w:rsid w:val="00904A4D"/>
    <w:rsid w:val="00904DA4"/>
    <w:rsid w:val="009052E8"/>
    <w:rsid w:val="00905E67"/>
    <w:rsid w:val="00905EE9"/>
    <w:rsid w:val="009065F4"/>
    <w:rsid w:val="009075A7"/>
    <w:rsid w:val="00907C07"/>
    <w:rsid w:val="00910E99"/>
    <w:rsid w:val="00910FBA"/>
    <w:rsid w:val="00911C95"/>
    <w:rsid w:val="00911D39"/>
    <w:rsid w:val="00911EE2"/>
    <w:rsid w:val="00912B9F"/>
    <w:rsid w:val="00913E08"/>
    <w:rsid w:val="00913F3B"/>
    <w:rsid w:val="00915121"/>
    <w:rsid w:val="009160F9"/>
    <w:rsid w:val="009166B0"/>
    <w:rsid w:val="00916E00"/>
    <w:rsid w:val="00917C0F"/>
    <w:rsid w:val="0092040E"/>
    <w:rsid w:val="0092083A"/>
    <w:rsid w:val="00920C6C"/>
    <w:rsid w:val="0092180B"/>
    <w:rsid w:val="00921886"/>
    <w:rsid w:val="00921C6D"/>
    <w:rsid w:val="009227D9"/>
    <w:rsid w:val="009239E9"/>
    <w:rsid w:val="00923C44"/>
    <w:rsid w:val="00926564"/>
    <w:rsid w:val="009265C7"/>
    <w:rsid w:val="00926D2D"/>
    <w:rsid w:val="009274BC"/>
    <w:rsid w:val="00927766"/>
    <w:rsid w:val="00927791"/>
    <w:rsid w:val="00927F1F"/>
    <w:rsid w:val="00930607"/>
    <w:rsid w:val="00930D0A"/>
    <w:rsid w:val="00931748"/>
    <w:rsid w:val="0093181B"/>
    <w:rsid w:val="00931B0E"/>
    <w:rsid w:val="00931FEC"/>
    <w:rsid w:val="009321E3"/>
    <w:rsid w:val="009329BA"/>
    <w:rsid w:val="00932D56"/>
    <w:rsid w:val="0093304D"/>
    <w:rsid w:val="0093313C"/>
    <w:rsid w:val="009333E0"/>
    <w:rsid w:val="00933507"/>
    <w:rsid w:val="00933DED"/>
    <w:rsid w:val="0093427E"/>
    <w:rsid w:val="00934917"/>
    <w:rsid w:val="00935316"/>
    <w:rsid w:val="00936023"/>
    <w:rsid w:val="0093608B"/>
    <w:rsid w:val="00936939"/>
    <w:rsid w:val="00937311"/>
    <w:rsid w:val="009373B5"/>
    <w:rsid w:val="00937AC5"/>
    <w:rsid w:val="0094053B"/>
    <w:rsid w:val="0094134A"/>
    <w:rsid w:val="00941879"/>
    <w:rsid w:val="00942040"/>
    <w:rsid w:val="00942969"/>
    <w:rsid w:val="00942C9F"/>
    <w:rsid w:val="009430BC"/>
    <w:rsid w:val="009435DC"/>
    <w:rsid w:val="0094449A"/>
    <w:rsid w:val="00945631"/>
    <w:rsid w:val="00947549"/>
    <w:rsid w:val="009510B1"/>
    <w:rsid w:val="00951718"/>
    <w:rsid w:val="00952570"/>
    <w:rsid w:val="00952651"/>
    <w:rsid w:val="0095329F"/>
    <w:rsid w:val="009538A5"/>
    <w:rsid w:val="00956223"/>
    <w:rsid w:val="00957708"/>
    <w:rsid w:val="0095793C"/>
    <w:rsid w:val="0096048E"/>
    <w:rsid w:val="009606F7"/>
    <w:rsid w:val="009610E4"/>
    <w:rsid w:val="0096111E"/>
    <w:rsid w:val="00961125"/>
    <w:rsid w:val="009617C6"/>
    <w:rsid w:val="009621B0"/>
    <w:rsid w:val="009628E9"/>
    <w:rsid w:val="00962E1B"/>
    <w:rsid w:val="00963040"/>
    <w:rsid w:val="00963362"/>
    <w:rsid w:val="00963770"/>
    <w:rsid w:val="00963BD1"/>
    <w:rsid w:val="00963F7C"/>
    <w:rsid w:val="00964D30"/>
    <w:rsid w:val="009656D1"/>
    <w:rsid w:val="009663F8"/>
    <w:rsid w:val="009669CB"/>
    <w:rsid w:val="00966B1F"/>
    <w:rsid w:val="00966BDA"/>
    <w:rsid w:val="0096733F"/>
    <w:rsid w:val="0096755F"/>
    <w:rsid w:val="00967688"/>
    <w:rsid w:val="00970DF5"/>
    <w:rsid w:val="0097116E"/>
    <w:rsid w:val="00971F3C"/>
    <w:rsid w:val="0097258D"/>
    <w:rsid w:val="009725BF"/>
    <w:rsid w:val="00972BEC"/>
    <w:rsid w:val="00973C04"/>
    <w:rsid w:val="00973CE8"/>
    <w:rsid w:val="00974518"/>
    <w:rsid w:val="0097670F"/>
    <w:rsid w:val="00976925"/>
    <w:rsid w:val="00976B32"/>
    <w:rsid w:val="00977968"/>
    <w:rsid w:val="009805B7"/>
    <w:rsid w:val="00980FE0"/>
    <w:rsid w:val="00981ADC"/>
    <w:rsid w:val="00982B1B"/>
    <w:rsid w:val="00983262"/>
    <w:rsid w:val="00983CDD"/>
    <w:rsid w:val="0098422A"/>
    <w:rsid w:val="009844CD"/>
    <w:rsid w:val="00984C79"/>
    <w:rsid w:val="009851C6"/>
    <w:rsid w:val="0098583D"/>
    <w:rsid w:val="00986400"/>
    <w:rsid w:val="009864AD"/>
    <w:rsid w:val="00986EA8"/>
    <w:rsid w:val="00990444"/>
    <w:rsid w:val="009904F9"/>
    <w:rsid w:val="00990C2F"/>
    <w:rsid w:val="00990C3B"/>
    <w:rsid w:val="00991093"/>
    <w:rsid w:val="009922F9"/>
    <w:rsid w:val="009927BF"/>
    <w:rsid w:val="009928B7"/>
    <w:rsid w:val="0099321A"/>
    <w:rsid w:val="009932D8"/>
    <w:rsid w:val="009936AB"/>
    <w:rsid w:val="00994169"/>
    <w:rsid w:val="00994879"/>
    <w:rsid w:val="00994BC0"/>
    <w:rsid w:val="00995C5E"/>
    <w:rsid w:val="009960B7"/>
    <w:rsid w:val="009960E5"/>
    <w:rsid w:val="00996D05"/>
    <w:rsid w:val="00996DDF"/>
    <w:rsid w:val="0099702F"/>
    <w:rsid w:val="009972FE"/>
    <w:rsid w:val="00997E85"/>
    <w:rsid w:val="009A1A6C"/>
    <w:rsid w:val="009A207F"/>
    <w:rsid w:val="009A2972"/>
    <w:rsid w:val="009A2AFC"/>
    <w:rsid w:val="009A2C1C"/>
    <w:rsid w:val="009A2DB2"/>
    <w:rsid w:val="009A2FB6"/>
    <w:rsid w:val="009A3299"/>
    <w:rsid w:val="009A50CF"/>
    <w:rsid w:val="009A51B5"/>
    <w:rsid w:val="009A52F0"/>
    <w:rsid w:val="009B1DB9"/>
    <w:rsid w:val="009B2B3F"/>
    <w:rsid w:val="009B2E08"/>
    <w:rsid w:val="009B536C"/>
    <w:rsid w:val="009B541D"/>
    <w:rsid w:val="009B5783"/>
    <w:rsid w:val="009B63D3"/>
    <w:rsid w:val="009B6496"/>
    <w:rsid w:val="009B65AA"/>
    <w:rsid w:val="009B65CD"/>
    <w:rsid w:val="009B6FC7"/>
    <w:rsid w:val="009B7502"/>
    <w:rsid w:val="009B7D24"/>
    <w:rsid w:val="009C01DA"/>
    <w:rsid w:val="009C0335"/>
    <w:rsid w:val="009C0C0C"/>
    <w:rsid w:val="009C1247"/>
    <w:rsid w:val="009C1528"/>
    <w:rsid w:val="009C1704"/>
    <w:rsid w:val="009C20CC"/>
    <w:rsid w:val="009C2A53"/>
    <w:rsid w:val="009C2E68"/>
    <w:rsid w:val="009C2E6F"/>
    <w:rsid w:val="009C3558"/>
    <w:rsid w:val="009C384C"/>
    <w:rsid w:val="009C562E"/>
    <w:rsid w:val="009C6170"/>
    <w:rsid w:val="009C65AB"/>
    <w:rsid w:val="009C6A36"/>
    <w:rsid w:val="009C6CD4"/>
    <w:rsid w:val="009C7531"/>
    <w:rsid w:val="009C7DC3"/>
    <w:rsid w:val="009D004C"/>
    <w:rsid w:val="009D15AA"/>
    <w:rsid w:val="009D220C"/>
    <w:rsid w:val="009D221F"/>
    <w:rsid w:val="009D26D6"/>
    <w:rsid w:val="009D3831"/>
    <w:rsid w:val="009D4118"/>
    <w:rsid w:val="009D4A50"/>
    <w:rsid w:val="009D5380"/>
    <w:rsid w:val="009D669E"/>
    <w:rsid w:val="009D7466"/>
    <w:rsid w:val="009D74BD"/>
    <w:rsid w:val="009D7779"/>
    <w:rsid w:val="009E05C5"/>
    <w:rsid w:val="009E08C8"/>
    <w:rsid w:val="009E09F0"/>
    <w:rsid w:val="009E126C"/>
    <w:rsid w:val="009E19E8"/>
    <w:rsid w:val="009E377C"/>
    <w:rsid w:val="009E411C"/>
    <w:rsid w:val="009E43C9"/>
    <w:rsid w:val="009E458A"/>
    <w:rsid w:val="009E4D54"/>
    <w:rsid w:val="009E5316"/>
    <w:rsid w:val="009E5D7C"/>
    <w:rsid w:val="009E5DFC"/>
    <w:rsid w:val="009E67A8"/>
    <w:rsid w:val="009E67D8"/>
    <w:rsid w:val="009E6EB5"/>
    <w:rsid w:val="009E7433"/>
    <w:rsid w:val="009E7951"/>
    <w:rsid w:val="009E7E72"/>
    <w:rsid w:val="009F172C"/>
    <w:rsid w:val="009F1789"/>
    <w:rsid w:val="009F2572"/>
    <w:rsid w:val="009F2E3B"/>
    <w:rsid w:val="009F3002"/>
    <w:rsid w:val="009F30C3"/>
    <w:rsid w:val="009F36D2"/>
    <w:rsid w:val="009F3B6B"/>
    <w:rsid w:val="009F3D5C"/>
    <w:rsid w:val="009F4504"/>
    <w:rsid w:val="009F502C"/>
    <w:rsid w:val="009F603B"/>
    <w:rsid w:val="009F6987"/>
    <w:rsid w:val="009F720F"/>
    <w:rsid w:val="009F73F9"/>
    <w:rsid w:val="009F7623"/>
    <w:rsid w:val="00A00FC3"/>
    <w:rsid w:val="00A010E7"/>
    <w:rsid w:val="00A01286"/>
    <w:rsid w:val="00A01A17"/>
    <w:rsid w:val="00A01A60"/>
    <w:rsid w:val="00A021D4"/>
    <w:rsid w:val="00A02AB1"/>
    <w:rsid w:val="00A04B0A"/>
    <w:rsid w:val="00A051E8"/>
    <w:rsid w:val="00A053A3"/>
    <w:rsid w:val="00A064AB"/>
    <w:rsid w:val="00A0702C"/>
    <w:rsid w:val="00A076EE"/>
    <w:rsid w:val="00A076F9"/>
    <w:rsid w:val="00A07997"/>
    <w:rsid w:val="00A07F87"/>
    <w:rsid w:val="00A10045"/>
    <w:rsid w:val="00A11572"/>
    <w:rsid w:val="00A1158A"/>
    <w:rsid w:val="00A12270"/>
    <w:rsid w:val="00A12F4C"/>
    <w:rsid w:val="00A13574"/>
    <w:rsid w:val="00A146E3"/>
    <w:rsid w:val="00A152A6"/>
    <w:rsid w:val="00A15553"/>
    <w:rsid w:val="00A1596E"/>
    <w:rsid w:val="00A16220"/>
    <w:rsid w:val="00A167BB"/>
    <w:rsid w:val="00A17350"/>
    <w:rsid w:val="00A17FCA"/>
    <w:rsid w:val="00A206ED"/>
    <w:rsid w:val="00A20806"/>
    <w:rsid w:val="00A20C7F"/>
    <w:rsid w:val="00A22888"/>
    <w:rsid w:val="00A22907"/>
    <w:rsid w:val="00A22DBA"/>
    <w:rsid w:val="00A232F9"/>
    <w:rsid w:val="00A2592F"/>
    <w:rsid w:val="00A25BFF"/>
    <w:rsid w:val="00A274AB"/>
    <w:rsid w:val="00A27522"/>
    <w:rsid w:val="00A27872"/>
    <w:rsid w:val="00A27950"/>
    <w:rsid w:val="00A303BC"/>
    <w:rsid w:val="00A3071B"/>
    <w:rsid w:val="00A315C9"/>
    <w:rsid w:val="00A318C6"/>
    <w:rsid w:val="00A318EF"/>
    <w:rsid w:val="00A3190C"/>
    <w:rsid w:val="00A327CD"/>
    <w:rsid w:val="00A3298B"/>
    <w:rsid w:val="00A32D6C"/>
    <w:rsid w:val="00A331F9"/>
    <w:rsid w:val="00A336C4"/>
    <w:rsid w:val="00A34425"/>
    <w:rsid w:val="00A346FF"/>
    <w:rsid w:val="00A34D0C"/>
    <w:rsid w:val="00A34D76"/>
    <w:rsid w:val="00A34DDE"/>
    <w:rsid w:val="00A36270"/>
    <w:rsid w:val="00A36512"/>
    <w:rsid w:val="00A365D0"/>
    <w:rsid w:val="00A369FE"/>
    <w:rsid w:val="00A36C00"/>
    <w:rsid w:val="00A37121"/>
    <w:rsid w:val="00A37453"/>
    <w:rsid w:val="00A402B8"/>
    <w:rsid w:val="00A40AE3"/>
    <w:rsid w:val="00A40B0F"/>
    <w:rsid w:val="00A40B66"/>
    <w:rsid w:val="00A41CB1"/>
    <w:rsid w:val="00A41D92"/>
    <w:rsid w:val="00A42DC2"/>
    <w:rsid w:val="00A43E58"/>
    <w:rsid w:val="00A443A6"/>
    <w:rsid w:val="00A44567"/>
    <w:rsid w:val="00A45A1A"/>
    <w:rsid w:val="00A45E61"/>
    <w:rsid w:val="00A46965"/>
    <w:rsid w:val="00A47219"/>
    <w:rsid w:val="00A47836"/>
    <w:rsid w:val="00A478C4"/>
    <w:rsid w:val="00A47CCE"/>
    <w:rsid w:val="00A47F32"/>
    <w:rsid w:val="00A50978"/>
    <w:rsid w:val="00A50D62"/>
    <w:rsid w:val="00A50EF4"/>
    <w:rsid w:val="00A51220"/>
    <w:rsid w:val="00A51310"/>
    <w:rsid w:val="00A5181C"/>
    <w:rsid w:val="00A51AC7"/>
    <w:rsid w:val="00A51ED9"/>
    <w:rsid w:val="00A53220"/>
    <w:rsid w:val="00A53892"/>
    <w:rsid w:val="00A538E6"/>
    <w:rsid w:val="00A54D8D"/>
    <w:rsid w:val="00A54F81"/>
    <w:rsid w:val="00A56102"/>
    <w:rsid w:val="00A56800"/>
    <w:rsid w:val="00A56D7E"/>
    <w:rsid w:val="00A56E6E"/>
    <w:rsid w:val="00A57404"/>
    <w:rsid w:val="00A57418"/>
    <w:rsid w:val="00A57473"/>
    <w:rsid w:val="00A575BD"/>
    <w:rsid w:val="00A579FA"/>
    <w:rsid w:val="00A57D06"/>
    <w:rsid w:val="00A57DA6"/>
    <w:rsid w:val="00A57FEC"/>
    <w:rsid w:val="00A60EEC"/>
    <w:rsid w:val="00A61082"/>
    <w:rsid w:val="00A62324"/>
    <w:rsid w:val="00A623BD"/>
    <w:rsid w:val="00A63732"/>
    <w:rsid w:val="00A63F95"/>
    <w:rsid w:val="00A64639"/>
    <w:rsid w:val="00A6470E"/>
    <w:rsid w:val="00A64828"/>
    <w:rsid w:val="00A65353"/>
    <w:rsid w:val="00A65573"/>
    <w:rsid w:val="00A65ABC"/>
    <w:rsid w:val="00A65BD9"/>
    <w:rsid w:val="00A6622A"/>
    <w:rsid w:val="00A662B2"/>
    <w:rsid w:val="00A66501"/>
    <w:rsid w:val="00A66718"/>
    <w:rsid w:val="00A67008"/>
    <w:rsid w:val="00A67147"/>
    <w:rsid w:val="00A67A0D"/>
    <w:rsid w:val="00A70B31"/>
    <w:rsid w:val="00A710F3"/>
    <w:rsid w:val="00A7181C"/>
    <w:rsid w:val="00A71936"/>
    <w:rsid w:val="00A72660"/>
    <w:rsid w:val="00A73409"/>
    <w:rsid w:val="00A73911"/>
    <w:rsid w:val="00A73A74"/>
    <w:rsid w:val="00A73B1D"/>
    <w:rsid w:val="00A74233"/>
    <w:rsid w:val="00A75236"/>
    <w:rsid w:val="00A759FE"/>
    <w:rsid w:val="00A76D67"/>
    <w:rsid w:val="00A776B8"/>
    <w:rsid w:val="00A7774B"/>
    <w:rsid w:val="00A77F93"/>
    <w:rsid w:val="00A814EE"/>
    <w:rsid w:val="00A81EB6"/>
    <w:rsid w:val="00A82326"/>
    <w:rsid w:val="00A82A3F"/>
    <w:rsid w:val="00A82B40"/>
    <w:rsid w:val="00A82CA4"/>
    <w:rsid w:val="00A834A8"/>
    <w:rsid w:val="00A8373B"/>
    <w:rsid w:val="00A837FE"/>
    <w:rsid w:val="00A83FB1"/>
    <w:rsid w:val="00A8417D"/>
    <w:rsid w:val="00A85258"/>
    <w:rsid w:val="00A85357"/>
    <w:rsid w:val="00A8547E"/>
    <w:rsid w:val="00A85768"/>
    <w:rsid w:val="00A86065"/>
    <w:rsid w:val="00A862A5"/>
    <w:rsid w:val="00A902DD"/>
    <w:rsid w:val="00A91617"/>
    <w:rsid w:val="00A9207B"/>
    <w:rsid w:val="00A921C0"/>
    <w:rsid w:val="00A92F7E"/>
    <w:rsid w:val="00A94C1D"/>
    <w:rsid w:val="00A95CB5"/>
    <w:rsid w:val="00A96098"/>
    <w:rsid w:val="00A960B2"/>
    <w:rsid w:val="00A96F55"/>
    <w:rsid w:val="00A96FA8"/>
    <w:rsid w:val="00A9770A"/>
    <w:rsid w:val="00AA00A1"/>
    <w:rsid w:val="00AA0190"/>
    <w:rsid w:val="00AA05B9"/>
    <w:rsid w:val="00AA0A43"/>
    <w:rsid w:val="00AA0A8F"/>
    <w:rsid w:val="00AA0BE3"/>
    <w:rsid w:val="00AA0DD3"/>
    <w:rsid w:val="00AA1C07"/>
    <w:rsid w:val="00AA1E33"/>
    <w:rsid w:val="00AA2ABC"/>
    <w:rsid w:val="00AA2DB5"/>
    <w:rsid w:val="00AA3688"/>
    <w:rsid w:val="00AA404C"/>
    <w:rsid w:val="00AA4F82"/>
    <w:rsid w:val="00AA50B6"/>
    <w:rsid w:val="00AA5887"/>
    <w:rsid w:val="00AA5D76"/>
    <w:rsid w:val="00AA6154"/>
    <w:rsid w:val="00AA6FD9"/>
    <w:rsid w:val="00AA735D"/>
    <w:rsid w:val="00AA7F91"/>
    <w:rsid w:val="00AB0317"/>
    <w:rsid w:val="00AB05EF"/>
    <w:rsid w:val="00AB0887"/>
    <w:rsid w:val="00AB08EC"/>
    <w:rsid w:val="00AB0A26"/>
    <w:rsid w:val="00AB1441"/>
    <w:rsid w:val="00AB163F"/>
    <w:rsid w:val="00AB19F8"/>
    <w:rsid w:val="00AB1B79"/>
    <w:rsid w:val="00AB26FF"/>
    <w:rsid w:val="00AB2A61"/>
    <w:rsid w:val="00AB2C4A"/>
    <w:rsid w:val="00AB3A12"/>
    <w:rsid w:val="00AB3E7C"/>
    <w:rsid w:val="00AB4B01"/>
    <w:rsid w:val="00AB56D7"/>
    <w:rsid w:val="00AB59A7"/>
    <w:rsid w:val="00AB5A8D"/>
    <w:rsid w:val="00AB6642"/>
    <w:rsid w:val="00AB7181"/>
    <w:rsid w:val="00AB749B"/>
    <w:rsid w:val="00AB7EEB"/>
    <w:rsid w:val="00AB7FB0"/>
    <w:rsid w:val="00AC0E75"/>
    <w:rsid w:val="00AC13E1"/>
    <w:rsid w:val="00AC16EC"/>
    <w:rsid w:val="00AC1F49"/>
    <w:rsid w:val="00AC2EFE"/>
    <w:rsid w:val="00AC389D"/>
    <w:rsid w:val="00AC3930"/>
    <w:rsid w:val="00AC3AB1"/>
    <w:rsid w:val="00AC44B5"/>
    <w:rsid w:val="00AC482F"/>
    <w:rsid w:val="00AC4EEC"/>
    <w:rsid w:val="00AC566F"/>
    <w:rsid w:val="00AC68C6"/>
    <w:rsid w:val="00AC748C"/>
    <w:rsid w:val="00AC79A4"/>
    <w:rsid w:val="00AC79C1"/>
    <w:rsid w:val="00AC7CA4"/>
    <w:rsid w:val="00AD0164"/>
    <w:rsid w:val="00AD0694"/>
    <w:rsid w:val="00AD0A0F"/>
    <w:rsid w:val="00AD0A92"/>
    <w:rsid w:val="00AD1197"/>
    <w:rsid w:val="00AD1BD2"/>
    <w:rsid w:val="00AD1F1F"/>
    <w:rsid w:val="00AD2089"/>
    <w:rsid w:val="00AD2238"/>
    <w:rsid w:val="00AD478B"/>
    <w:rsid w:val="00AD4A64"/>
    <w:rsid w:val="00AD5332"/>
    <w:rsid w:val="00AD592B"/>
    <w:rsid w:val="00AD598F"/>
    <w:rsid w:val="00AD5A6A"/>
    <w:rsid w:val="00AD6644"/>
    <w:rsid w:val="00AD6995"/>
    <w:rsid w:val="00AD6D09"/>
    <w:rsid w:val="00AD6E11"/>
    <w:rsid w:val="00AE028C"/>
    <w:rsid w:val="00AE07DA"/>
    <w:rsid w:val="00AE098E"/>
    <w:rsid w:val="00AE0BBA"/>
    <w:rsid w:val="00AE10B5"/>
    <w:rsid w:val="00AE1A09"/>
    <w:rsid w:val="00AE2291"/>
    <w:rsid w:val="00AE25C8"/>
    <w:rsid w:val="00AE4113"/>
    <w:rsid w:val="00AE417D"/>
    <w:rsid w:val="00AE4380"/>
    <w:rsid w:val="00AE453E"/>
    <w:rsid w:val="00AE4CD6"/>
    <w:rsid w:val="00AE52CC"/>
    <w:rsid w:val="00AE5525"/>
    <w:rsid w:val="00AE5F30"/>
    <w:rsid w:val="00AE611C"/>
    <w:rsid w:val="00AE6381"/>
    <w:rsid w:val="00AE6462"/>
    <w:rsid w:val="00AE656F"/>
    <w:rsid w:val="00AE7D78"/>
    <w:rsid w:val="00AE7DE8"/>
    <w:rsid w:val="00AE7E1B"/>
    <w:rsid w:val="00AF0220"/>
    <w:rsid w:val="00AF0AF5"/>
    <w:rsid w:val="00AF175E"/>
    <w:rsid w:val="00AF2CE6"/>
    <w:rsid w:val="00AF2EAA"/>
    <w:rsid w:val="00AF365E"/>
    <w:rsid w:val="00AF3E96"/>
    <w:rsid w:val="00AF41F6"/>
    <w:rsid w:val="00AF438E"/>
    <w:rsid w:val="00AF45CA"/>
    <w:rsid w:val="00AF4864"/>
    <w:rsid w:val="00AF5945"/>
    <w:rsid w:val="00AF5CEE"/>
    <w:rsid w:val="00AF5DC5"/>
    <w:rsid w:val="00AF5FBD"/>
    <w:rsid w:val="00AF6286"/>
    <w:rsid w:val="00AF6945"/>
    <w:rsid w:val="00AF6B1A"/>
    <w:rsid w:val="00AF7506"/>
    <w:rsid w:val="00AF762C"/>
    <w:rsid w:val="00B0005F"/>
    <w:rsid w:val="00B0059A"/>
    <w:rsid w:val="00B007DD"/>
    <w:rsid w:val="00B0098A"/>
    <w:rsid w:val="00B01016"/>
    <w:rsid w:val="00B01286"/>
    <w:rsid w:val="00B0146E"/>
    <w:rsid w:val="00B02160"/>
    <w:rsid w:val="00B027CB"/>
    <w:rsid w:val="00B027F9"/>
    <w:rsid w:val="00B028A7"/>
    <w:rsid w:val="00B02E2C"/>
    <w:rsid w:val="00B02F36"/>
    <w:rsid w:val="00B0352B"/>
    <w:rsid w:val="00B0405E"/>
    <w:rsid w:val="00B0491D"/>
    <w:rsid w:val="00B04BB9"/>
    <w:rsid w:val="00B0598B"/>
    <w:rsid w:val="00B06438"/>
    <w:rsid w:val="00B072C5"/>
    <w:rsid w:val="00B073E6"/>
    <w:rsid w:val="00B074F8"/>
    <w:rsid w:val="00B10527"/>
    <w:rsid w:val="00B117D5"/>
    <w:rsid w:val="00B12164"/>
    <w:rsid w:val="00B121B0"/>
    <w:rsid w:val="00B123E0"/>
    <w:rsid w:val="00B13F1C"/>
    <w:rsid w:val="00B14B0F"/>
    <w:rsid w:val="00B14B5D"/>
    <w:rsid w:val="00B1510E"/>
    <w:rsid w:val="00B15935"/>
    <w:rsid w:val="00B15F8F"/>
    <w:rsid w:val="00B1601F"/>
    <w:rsid w:val="00B16417"/>
    <w:rsid w:val="00B17FAB"/>
    <w:rsid w:val="00B20153"/>
    <w:rsid w:val="00B2080E"/>
    <w:rsid w:val="00B20846"/>
    <w:rsid w:val="00B20A79"/>
    <w:rsid w:val="00B221FF"/>
    <w:rsid w:val="00B22362"/>
    <w:rsid w:val="00B22442"/>
    <w:rsid w:val="00B227FC"/>
    <w:rsid w:val="00B22C5F"/>
    <w:rsid w:val="00B23687"/>
    <w:rsid w:val="00B24417"/>
    <w:rsid w:val="00B245A2"/>
    <w:rsid w:val="00B2472C"/>
    <w:rsid w:val="00B25710"/>
    <w:rsid w:val="00B25C9A"/>
    <w:rsid w:val="00B27A03"/>
    <w:rsid w:val="00B27B03"/>
    <w:rsid w:val="00B31B62"/>
    <w:rsid w:val="00B31C5A"/>
    <w:rsid w:val="00B31F7F"/>
    <w:rsid w:val="00B32B2B"/>
    <w:rsid w:val="00B32F28"/>
    <w:rsid w:val="00B335BD"/>
    <w:rsid w:val="00B33711"/>
    <w:rsid w:val="00B33E56"/>
    <w:rsid w:val="00B34889"/>
    <w:rsid w:val="00B35DD8"/>
    <w:rsid w:val="00B36544"/>
    <w:rsid w:val="00B37550"/>
    <w:rsid w:val="00B40226"/>
    <w:rsid w:val="00B402C6"/>
    <w:rsid w:val="00B408D9"/>
    <w:rsid w:val="00B41451"/>
    <w:rsid w:val="00B41DC1"/>
    <w:rsid w:val="00B42289"/>
    <w:rsid w:val="00B42D22"/>
    <w:rsid w:val="00B42E7D"/>
    <w:rsid w:val="00B44EF9"/>
    <w:rsid w:val="00B456B1"/>
    <w:rsid w:val="00B46263"/>
    <w:rsid w:val="00B46EC7"/>
    <w:rsid w:val="00B477F6"/>
    <w:rsid w:val="00B47C69"/>
    <w:rsid w:val="00B47E7B"/>
    <w:rsid w:val="00B502FD"/>
    <w:rsid w:val="00B50A91"/>
    <w:rsid w:val="00B5108D"/>
    <w:rsid w:val="00B51761"/>
    <w:rsid w:val="00B52022"/>
    <w:rsid w:val="00B52187"/>
    <w:rsid w:val="00B52761"/>
    <w:rsid w:val="00B52DC0"/>
    <w:rsid w:val="00B5366B"/>
    <w:rsid w:val="00B5371C"/>
    <w:rsid w:val="00B54691"/>
    <w:rsid w:val="00B54C57"/>
    <w:rsid w:val="00B55216"/>
    <w:rsid w:val="00B56551"/>
    <w:rsid w:val="00B56B2C"/>
    <w:rsid w:val="00B5770E"/>
    <w:rsid w:val="00B57951"/>
    <w:rsid w:val="00B5798B"/>
    <w:rsid w:val="00B579FA"/>
    <w:rsid w:val="00B57F50"/>
    <w:rsid w:val="00B60CCD"/>
    <w:rsid w:val="00B61218"/>
    <w:rsid w:val="00B62749"/>
    <w:rsid w:val="00B62854"/>
    <w:rsid w:val="00B62E74"/>
    <w:rsid w:val="00B62EF1"/>
    <w:rsid w:val="00B6329D"/>
    <w:rsid w:val="00B63DDD"/>
    <w:rsid w:val="00B640CC"/>
    <w:rsid w:val="00B643EE"/>
    <w:rsid w:val="00B645B6"/>
    <w:rsid w:val="00B64B2F"/>
    <w:rsid w:val="00B64C6F"/>
    <w:rsid w:val="00B656DD"/>
    <w:rsid w:val="00B65CE5"/>
    <w:rsid w:val="00B65F57"/>
    <w:rsid w:val="00B66552"/>
    <w:rsid w:val="00B667BF"/>
    <w:rsid w:val="00B6797D"/>
    <w:rsid w:val="00B67B6A"/>
    <w:rsid w:val="00B70FA8"/>
    <w:rsid w:val="00B7239A"/>
    <w:rsid w:val="00B72F6F"/>
    <w:rsid w:val="00B735AB"/>
    <w:rsid w:val="00B735B8"/>
    <w:rsid w:val="00B744FF"/>
    <w:rsid w:val="00B745DF"/>
    <w:rsid w:val="00B74858"/>
    <w:rsid w:val="00B752EB"/>
    <w:rsid w:val="00B75C60"/>
    <w:rsid w:val="00B763F8"/>
    <w:rsid w:val="00B76CCF"/>
    <w:rsid w:val="00B77635"/>
    <w:rsid w:val="00B77BE4"/>
    <w:rsid w:val="00B77CE6"/>
    <w:rsid w:val="00B77E23"/>
    <w:rsid w:val="00B801C9"/>
    <w:rsid w:val="00B812BE"/>
    <w:rsid w:val="00B82216"/>
    <w:rsid w:val="00B86608"/>
    <w:rsid w:val="00B867BC"/>
    <w:rsid w:val="00B87847"/>
    <w:rsid w:val="00B87969"/>
    <w:rsid w:val="00B87F0A"/>
    <w:rsid w:val="00B90477"/>
    <w:rsid w:val="00B916AA"/>
    <w:rsid w:val="00B91AB2"/>
    <w:rsid w:val="00B92AA5"/>
    <w:rsid w:val="00B93B04"/>
    <w:rsid w:val="00B955FE"/>
    <w:rsid w:val="00B958A8"/>
    <w:rsid w:val="00B95F40"/>
    <w:rsid w:val="00B966D8"/>
    <w:rsid w:val="00B96744"/>
    <w:rsid w:val="00B9694D"/>
    <w:rsid w:val="00B974E8"/>
    <w:rsid w:val="00B97987"/>
    <w:rsid w:val="00BA03B9"/>
    <w:rsid w:val="00BA0476"/>
    <w:rsid w:val="00BA08A6"/>
    <w:rsid w:val="00BA0B8C"/>
    <w:rsid w:val="00BA0B9F"/>
    <w:rsid w:val="00BA1244"/>
    <w:rsid w:val="00BA17AB"/>
    <w:rsid w:val="00BA1A90"/>
    <w:rsid w:val="00BA29F5"/>
    <w:rsid w:val="00BA37E4"/>
    <w:rsid w:val="00BA42B7"/>
    <w:rsid w:val="00BA6340"/>
    <w:rsid w:val="00BA6419"/>
    <w:rsid w:val="00BA6550"/>
    <w:rsid w:val="00BA7EF2"/>
    <w:rsid w:val="00BB0510"/>
    <w:rsid w:val="00BB1460"/>
    <w:rsid w:val="00BB1563"/>
    <w:rsid w:val="00BB19A2"/>
    <w:rsid w:val="00BB3642"/>
    <w:rsid w:val="00BB3A50"/>
    <w:rsid w:val="00BB4004"/>
    <w:rsid w:val="00BB42D8"/>
    <w:rsid w:val="00BB4D50"/>
    <w:rsid w:val="00BB4FD5"/>
    <w:rsid w:val="00BB66AB"/>
    <w:rsid w:val="00BB6AD6"/>
    <w:rsid w:val="00BB7AE8"/>
    <w:rsid w:val="00BC0193"/>
    <w:rsid w:val="00BC0353"/>
    <w:rsid w:val="00BC0875"/>
    <w:rsid w:val="00BC09CC"/>
    <w:rsid w:val="00BC0AD6"/>
    <w:rsid w:val="00BC0E15"/>
    <w:rsid w:val="00BC0FE7"/>
    <w:rsid w:val="00BC122E"/>
    <w:rsid w:val="00BC1785"/>
    <w:rsid w:val="00BC1A72"/>
    <w:rsid w:val="00BC1B11"/>
    <w:rsid w:val="00BC25D7"/>
    <w:rsid w:val="00BC279B"/>
    <w:rsid w:val="00BC2966"/>
    <w:rsid w:val="00BC3584"/>
    <w:rsid w:val="00BC36B5"/>
    <w:rsid w:val="00BC394B"/>
    <w:rsid w:val="00BC3D78"/>
    <w:rsid w:val="00BC45F5"/>
    <w:rsid w:val="00BC65DA"/>
    <w:rsid w:val="00BC771C"/>
    <w:rsid w:val="00BC7C0F"/>
    <w:rsid w:val="00BD132F"/>
    <w:rsid w:val="00BD194D"/>
    <w:rsid w:val="00BD22D0"/>
    <w:rsid w:val="00BD2646"/>
    <w:rsid w:val="00BD365D"/>
    <w:rsid w:val="00BD4546"/>
    <w:rsid w:val="00BD521D"/>
    <w:rsid w:val="00BD5369"/>
    <w:rsid w:val="00BD601B"/>
    <w:rsid w:val="00BD6035"/>
    <w:rsid w:val="00BD6E1E"/>
    <w:rsid w:val="00BE004D"/>
    <w:rsid w:val="00BE0909"/>
    <w:rsid w:val="00BE1023"/>
    <w:rsid w:val="00BE179E"/>
    <w:rsid w:val="00BE1AE4"/>
    <w:rsid w:val="00BE1E4D"/>
    <w:rsid w:val="00BE2B2F"/>
    <w:rsid w:val="00BE425B"/>
    <w:rsid w:val="00BE4AAE"/>
    <w:rsid w:val="00BE4ED6"/>
    <w:rsid w:val="00BE501F"/>
    <w:rsid w:val="00BE5030"/>
    <w:rsid w:val="00BE54F3"/>
    <w:rsid w:val="00BE5A61"/>
    <w:rsid w:val="00BE5F67"/>
    <w:rsid w:val="00BE676D"/>
    <w:rsid w:val="00BE76F0"/>
    <w:rsid w:val="00BE77BF"/>
    <w:rsid w:val="00BE7920"/>
    <w:rsid w:val="00BF0400"/>
    <w:rsid w:val="00BF04AF"/>
    <w:rsid w:val="00BF0693"/>
    <w:rsid w:val="00BF0AAB"/>
    <w:rsid w:val="00BF1D48"/>
    <w:rsid w:val="00BF1E46"/>
    <w:rsid w:val="00BF21E8"/>
    <w:rsid w:val="00BF2CD1"/>
    <w:rsid w:val="00BF3307"/>
    <w:rsid w:val="00BF3534"/>
    <w:rsid w:val="00BF4B6A"/>
    <w:rsid w:val="00BF5135"/>
    <w:rsid w:val="00BF545B"/>
    <w:rsid w:val="00BF5511"/>
    <w:rsid w:val="00BF6BE6"/>
    <w:rsid w:val="00BF70B8"/>
    <w:rsid w:val="00BF76BC"/>
    <w:rsid w:val="00C0074D"/>
    <w:rsid w:val="00C009F5"/>
    <w:rsid w:val="00C00EBD"/>
    <w:rsid w:val="00C01129"/>
    <w:rsid w:val="00C01780"/>
    <w:rsid w:val="00C01CF9"/>
    <w:rsid w:val="00C01E40"/>
    <w:rsid w:val="00C020AE"/>
    <w:rsid w:val="00C02239"/>
    <w:rsid w:val="00C022E1"/>
    <w:rsid w:val="00C02AA1"/>
    <w:rsid w:val="00C0398D"/>
    <w:rsid w:val="00C03AD7"/>
    <w:rsid w:val="00C04173"/>
    <w:rsid w:val="00C042DB"/>
    <w:rsid w:val="00C04560"/>
    <w:rsid w:val="00C05125"/>
    <w:rsid w:val="00C0554C"/>
    <w:rsid w:val="00C05821"/>
    <w:rsid w:val="00C0620D"/>
    <w:rsid w:val="00C06B33"/>
    <w:rsid w:val="00C07A51"/>
    <w:rsid w:val="00C1082F"/>
    <w:rsid w:val="00C11333"/>
    <w:rsid w:val="00C1160E"/>
    <w:rsid w:val="00C119BD"/>
    <w:rsid w:val="00C11A18"/>
    <w:rsid w:val="00C11E4C"/>
    <w:rsid w:val="00C12111"/>
    <w:rsid w:val="00C129EB"/>
    <w:rsid w:val="00C12D7E"/>
    <w:rsid w:val="00C134D0"/>
    <w:rsid w:val="00C138A8"/>
    <w:rsid w:val="00C13A08"/>
    <w:rsid w:val="00C14954"/>
    <w:rsid w:val="00C152A9"/>
    <w:rsid w:val="00C156E3"/>
    <w:rsid w:val="00C15D5A"/>
    <w:rsid w:val="00C1671E"/>
    <w:rsid w:val="00C16F74"/>
    <w:rsid w:val="00C179B0"/>
    <w:rsid w:val="00C179F5"/>
    <w:rsid w:val="00C20CA6"/>
    <w:rsid w:val="00C20E5F"/>
    <w:rsid w:val="00C226F9"/>
    <w:rsid w:val="00C23398"/>
    <w:rsid w:val="00C238D1"/>
    <w:rsid w:val="00C23B23"/>
    <w:rsid w:val="00C24013"/>
    <w:rsid w:val="00C2445B"/>
    <w:rsid w:val="00C24542"/>
    <w:rsid w:val="00C24DCC"/>
    <w:rsid w:val="00C254BE"/>
    <w:rsid w:val="00C25A16"/>
    <w:rsid w:val="00C26C22"/>
    <w:rsid w:val="00C2738B"/>
    <w:rsid w:val="00C2790F"/>
    <w:rsid w:val="00C27B03"/>
    <w:rsid w:val="00C3089B"/>
    <w:rsid w:val="00C30C61"/>
    <w:rsid w:val="00C30E22"/>
    <w:rsid w:val="00C31C68"/>
    <w:rsid w:val="00C3201B"/>
    <w:rsid w:val="00C32F06"/>
    <w:rsid w:val="00C33219"/>
    <w:rsid w:val="00C336E0"/>
    <w:rsid w:val="00C34849"/>
    <w:rsid w:val="00C34B40"/>
    <w:rsid w:val="00C355CE"/>
    <w:rsid w:val="00C35737"/>
    <w:rsid w:val="00C35836"/>
    <w:rsid w:val="00C35989"/>
    <w:rsid w:val="00C36705"/>
    <w:rsid w:val="00C37180"/>
    <w:rsid w:val="00C40EE1"/>
    <w:rsid w:val="00C41CD3"/>
    <w:rsid w:val="00C41E7A"/>
    <w:rsid w:val="00C42305"/>
    <w:rsid w:val="00C43438"/>
    <w:rsid w:val="00C43D57"/>
    <w:rsid w:val="00C44264"/>
    <w:rsid w:val="00C44A92"/>
    <w:rsid w:val="00C45482"/>
    <w:rsid w:val="00C46251"/>
    <w:rsid w:val="00C462E7"/>
    <w:rsid w:val="00C46C3D"/>
    <w:rsid w:val="00C4790F"/>
    <w:rsid w:val="00C47FC0"/>
    <w:rsid w:val="00C50077"/>
    <w:rsid w:val="00C503D0"/>
    <w:rsid w:val="00C510BA"/>
    <w:rsid w:val="00C51249"/>
    <w:rsid w:val="00C515CC"/>
    <w:rsid w:val="00C51905"/>
    <w:rsid w:val="00C51F47"/>
    <w:rsid w:val="00C5209B"/>
    <w:rsid w:val="00C526A6"/>
    <w:rsid w:val="00C528CC"/>
    <w:rsid w:val="00C53ABD"/>
    <w:rsid w:val="00C53AD3"/>
    <w:rsid w:val="00C53BF3"/>
    <w:rsid w:val="00C53C94"/>
    <w:rsid w:val="00C53E1B"/>
    <w:rsid w:val="00C54AFD"/>
    <w:rsid w:val="00C54E3C"/>
    <w:rsid w:val="00C550FE"/>
    <w:rsid w:val="00C55478"/>
    <w:rsid w:val="00C5583A"/>
    <w:rsid w:val="00C56A83"/>
    <w:rsid w:val="00C56B8A"/>
    <w:rsid w:val="00C57741"/>
    <w:rsid w:val="00C57E4F"/>
    <w:rsid w:val="00C57F17"/>
    <w:rsid w:val="00C57F9C"/>
    <w:rsid w:val="00C6074F"/>
    <w:rsid w:val="00C62568"/>
    <w:rsid w:val="00C62CBD"/>
    <w:rsid w:val="00C62F62"/>
    <w:rsid w:val="00C6336B"/>
    <w:rsid w:val="00C634A0"/>
    <w:rsid w:val="00C635ED"/>
    <w:rsid w:val="00C639B4"/>
    <w:rsid w:val="00C64143"/>
    <w:rsid w:val="00C6434D"/>
    <w:rsid w:val="00C64B43"/>
    <w:rsid w:val="00C652E5"/>
    <w:rsid w:val="00C655C1"/>
    <w:rsid w:val="00C656F9"/>
    <w:rsid w:val="00C67446"/>
    <w:rsid w:val="00C67B43"/>
    <w:rsid w:val="00C7025C"/>
    <w:rsid w:val="00C72AED"/>
    <w:rsid w:val="00C73C0E"/>
    <w:rsid w:val="00C73E7C"/>
    <w:rsid w:val="00C73FE9"/>
    <w:rsid w:val="00C74575"/>
    <w:rsid w:val="00C75D72"/>
    <w:rsid w:val="00C7647D"/>
    <w:rsid w:val="00C7697F"/>
    <w:rsid w:val="00C76D23"/>
    <w:rsid w:val="00C80642"/>
    <w:rsid w:val="00C809B6"/>
    <w:rsid w:val="00C80C8A"/>
    <w:rsid w:val="00C8136C"/>
    <w:rsid w:val="00C81693"/>
    <w:rsid w:val="00C82D6E"/>
    <w:rsid w:val="00C82FFA"/>
    <w:rsid w:val="00C84A87"/>
    <w:rsid w:val="00C85224"/>
    <w:rsid w:val="00C85521"/>
    <w:rsid w:val="00C863EE"/>
    <w:rsid w:val="00C868B8"/>
    <w:rsid w:val="00C9002C"/>
    <w:rsid w:val="00C905B3"/>
    <w:rsid w:val="00C90E35"/>
    <w:rsid w:val="00C92646"/>
    <w:rsid w:val="00C926CF"/>
    <w:rsid w:val="00C92748"/>
    <w:rsid w:val="00C9316A"/>
    <w:rsid w:val="00C937B7"/>
    <w:rsid w:val="00C93813"/>
    <w:rsid w:val="00C93B5E"/>
    <w:rsid w:val="00C9434C"/>
    <w:rsid w:val="00C9469A"/>
    <w:rsid w:val="00C94AC3"/>
    <w:rsid w:val="00C94E4D"/>
    <w:rsid w:val="00C951AF"/>
    <w:rsid w:val="00C95D8D"/>
    <w:rsid w:val="00C965FB"/>
    <w:rsid w:val="00C97C7F"/>
    <w:rsid w:val="00C97FA1"/>
    <w:rsid w:val="00CA1EF4"/>
    <w:rsid w:val="00CA2283"/>
    <w:rsid w:val="00CA2AEF"/>
    <w:rsid w:val="00CA325F"/>
    <w:rsid w:val="00CA33B8"/>
    <w:rsid w:val="00CA4743"/>
    <w:rsid w:val="00CA52D6"/>
    <w:rsid w:val="00CA5D0C"/>
    <w:rsid w:val="00CA6408"/>
    <w:rsid w:val="00CA692A"/>
    <w:rsid w:val="00CA69FC"/>
    <w:rsid w:val="00CA6CB3"/>
    <w:rsid w:val="00CA7D26"/>
    <w:rsid w:val="00CA7F0C"/>
    <w:rsid w:val="00CA7F76"/>
    <w:rsid w:val="00CB0029"/>
    <w:rsid w:val="00CB046B"/>
    <w:rsid w:val="00CB1062"/>
    <w:rsid w:val="00CB1582"/>
    <w:rsid w:val="00CB1EDB"/>
    <w:rsid w:val="00CB22B7"/>
    <w:rsid w:val="00CB22DF"/>
    <w:rsid w:val="00CB26FC"/>
    <w:rsid w:val="00CB2C93"/>
    <w:rsid w:val="00CB3113"/>
    <w:rsid w:val="00CB323D"/>
    <w:rsid w:val="00CB383A"/>
    <w:rsid w:val="00CB3A1B"/>
    <w:rsid w:val="00CB4695"/>
    <w:rsid w:val="00CB46EE"/>
    <w:rsid w:val="00CB5032"/>
    <w:rsid w:val="00CB5035"/>
    <w:rsid w:val="00CB6C11"/>
    <w:rsid w:val="00CB7966"/>
    <w:rsid w:val="00CB7DF6"/>
    <w:rsid w:val="00CC029A"/>
    <w:rsid w:val="00CC110E"/>
    <w:rsid w:val="00CC1525"/>
    <w:rsid w:val="00CC157A"/>
    <w:rsid w:val="00CC1C98"/>
    <w:rsid w:val="00CC1E4B"/>
    <w:rsid w:val="00CC20AA"/>
    <w:rsid w:val="00CC2258"/>
    <w:rsid w:val="00CC303F"/>
    <w:rsid w:val="00CC3377"/>
    <w:rsid w:val="00CC39CC"/>
    <w:rsid w:val="00CC3C96"/>
    <w:rsid w:val="00CC47BA"/>
    <w:rsid w:val="00CC682A"/>
    <w:rsid w:val="00CC69D3"/>
    <w:rsid w:val="00CD077C"/>
    <w:rsid w:val="00CD11E6"/>
    <w:rsid w:val="00CD1D2B"/>
    <w:rsid w:val="00CD2307"/>
    <w:rsid w:val="00CD342A"/>
    <w:rsid w:val="00CD38BD"/>
    <w:rsid w:val="00CD3940"/>
    <w:rsid w:val="00CD3EF8"/>
    <w:rsid w:val="00CD522B"/>
    <w:rsid w:val="00CD7918"/>
    <w:rsid w:val="00CE06AC"/>
    <w:rsid w:val="00CE0D1E"/>
    <w:rsid w:val="00CE2306"/>
    <w:rsid w:val="00CE5AB1"/>
    <w:rsid w:val="00CE5D4B"/>
    <w:rsid w:val="00CE61BB"/>
    <w:rsid w:val="00CE68F3"/>
    <w:rsid w:val="00CE6A0B"/>
    <w:rsid w:val="00CE744C"/>
    <w:rsid w:val="00CE7A48"/>
    <w:rsid w:val="00CE7F4D"/>
    <w:rsid w:val="00CF0765"/>
    <w:rsid w:val="00CF0950"/>
    <w:rsid w:val="00CF0F3E"/>
    <w:rsid w:val="00CF1344"/>
    <w:rsid w:val="00CF1654"/>
    <w:rsid w:val="00CF2346"/>
    <w:rsid w:val="00CF26C8"/>
    <w:rsid w:val="00CF3788"/>
    <w:rsid w:val="00CF3B07"/>
    <w:rsid w:val="00CF485B"/>
    <w:rsid w:val="00CF4C13"/>
    <w:rsid w:val="00CF51B4"/>
    <w:rsid w:val="00CF5982"/>
    <w:rsid w:val="00CF6384"/>
    <w:rsid w:val="00CF6902"/>
    <w:rsid w:val="00CF6B7B"/>
    <w:rsid w:val="00CF72BE"/>
    <w:rsid w:val="00CF7A7B"/>
    <w:rsid w:val="00D00864"/>
    <w:rsid w:val="00D0142B"/>
    <w:rsid w:val="00D037C1"/>
    <w:rsid w:val="00D039DC"/>
    <w:rsid w:val="00D040D2"/>
    <w:rsid w:val="00D04885"/>
    <w:rsid w:val="00D04F00"/>
    <w:rsid w:val="00D06C57"/>
    <w:rsid w:val="00D06E88"/>
    <w:rsid w:val="00D073A5"/>
    <w:rsid w:val="00D07626"/>
    <w:rsid w:val="00D10A3E"/>
    <w:rsid w:val="00D110AF"/>
    <w:rsid w:val="00D11F90"/>
    <w:rsid w:val="00D1316F"/>
    <w:rsid w:val="00D13527"/>
    <w:rsid w:val="00D14902"/>
    <w:rsid w:val="00D152C4"/>
    <w:rsid w:val="00D15E4E"/>
    <w:rsid w:val="00D162F7"/>
    <w:rsid w:val="00D16694"/>
    <w:rsid w:val="00D16C1E"/>
    <w:rsid w:val="00D17601"/>
    <w:rsid w:val="00D201F0"/>
    <w:rsid w:val="00D205C5"/>
    <w:rsid w:val="00D209BE"/>
    <w:rsid w:val="00D20D6E"/>
    <w:rsid w:val="00D21300"/>
    <w:rsid w:val="00D22A5A"/>
    <w:rsid w:val="00D22B1B"/>
    <w:rsid w:val="00D22F7B"/>
    <w:rsid w:val="00D230DC"/>
    <w:rsid w:val="00D24EAD"/>
    <w:rsid w:val="00D24FBD"/>
    <w:rsid w:val="00D2519F"/>
    <w:rsid w:val="00D2554D"/>
    <w:rsid w:val="00D25948"/>
    <w:rsid w:val="00D2651B"/>
    <w:rsid w:val="00D26C9A"/>
    <w:rsid w:val="00D27304"/>
    <w:rsid w:val="00D302C6"/>
    <w:rsid w:val="00D303E8"/>
    <w:rsid w:val="00D31496"/>
    <w:rsid w:val="00D316DB"/>
    <w:rsid w:val="00D31888"/>
    <w:rsid w:val="00D31BA6"/>
    <w:rsid w:val="00D31F9B"/>
    <w:rsid w:val="00D324FA"/>
    <w:rsid w:val="00D32993"/>
    <w:rsid w:val="00D32D82"/>
    <w:rsid w:val="00D32F6C"/>
    <w:rsid w:val="00D335E1"/>
    <w:rsid w:val="00D3545E"/>
    <w:rsid w:val="00D35524"/>
    <w:rsid w:val="00D35837"/>
    <w:rsid w:val="00D35FEA"/>
    <w:rsid w:val="00D366E4"/>
    <w:rsid w:val="00D37DAB"/>
    <w:rsid w:val="00D37E3D"/>
    <w:rsid w:val="00D40247"/>
    <w:rsid w:val="00D40405"/>
    <w:rsid w:val="00D40F4F"/>
    <w:rsid w:val="00D41A71"/>
    <w:rsid w:val="00D423AC"/>
    <w:rsid w:val="00D42769"/>
    <w:rsid w:val="00D44041"/>
    <w:rsid w:val="00D44DC6"/>
    <w:rsid w:val="00D45645"/>
    <w:rsid w:val="00D45F33"/>
    <w:rsid w:val="00D4610B"/>
    <w:rsid w:val="00D47671"/>
    <w:rsid w:val="00D47797"/>
    <w:rsid w:val="00D47B7B"/>
    <w:rsid w:val="00D514A5"/>
    <w:rsid w:val="00D514E5"/>
    <w:rsid w:val="00D5153A"/>
    <w:rsid w:val="00D5204D"/>
    <w:rsid w:val="00D533C3"/>
    <w:rsid w:val="00D53589"/>
    <w:rsid w:val="00D539D5"/>
    <w:rsid w:val="00D544D5"/>
    <w:rsid w:val="00D548F6"/>
    <w:rsid w:val="00D549BB"/>
    <w:rsid w:val="00D5624E"/>
    <w:rsid w:val="00D565B3"/>
    <w:rsid w:val="00D57498"/>
    <w:rsid w:val="00D57689"/>
    <w:rsid w:val="00D57850"/>
    <w:rsid w:val="00D602DE"/>
    <w:rsid w:val="00D60470"/>
    <w:rsid w:val="00D605FE"/>
    <w:rsid w:val="00D60715"/>
    <w:rsid w:val="00D6096A"/>
    <w:rsid w:val="00D60ABE"/>
    <w:rsid w:val="00D60CE5"/>
    <w:rsid w:val="00D61279"/>
    <w:rsid w:val="00D614F8"/>
    <w:rsid w:val="00D6168B"/>
    <w:rsid w:val="00D61811"/>
    <w:rsid w:val="00D61C16"/>
    <w:rsid w:val="00D62B4A"/>
    <w:rsid w:val="00D63427"/>
    <w:rsid w:val="00D63710"/>
    <w:rsid w:val="00D63A7E"/>
    <w:rsid w:val="00D63F9F"/>
    <w:rsid w:val="00D646D3"/>
    <w:rsid w:val="00D65012"/>
    <w:rsid w:val="00D658E0"/>
    <w:rsid w:val="00D662F2"/>
    <w:rsid w:val="00D665F1"/>
    <w:rsid w:val="00D66940"/>
    <w:rsid w:val="00D66A43"/>
    <w:rsid w:val="00D66E14"/>
    <w:rsid w:val="00D66F3B"/>
    <w:rsid w:val="00D6711E"/>
    <w:rsid w:val="00D6742D"/>
    <w:rsid w:val="00D67793"/>
    <w:rsid w:val="00D704F1"/>
    <w:rsid w:val="00D705EB"/>
    <w:rsid w:val="00D70C73"/>
    <w:rsid w:val="00D71CC0"/>
    <w:rsid w:val="00D72C14"/>
    <w:rsid w:val="00D72FD7"/>
    <w:rsid w:val="00D7323B"/>
    <w:rsid w:val="00D73B08"/>
    <w:rsid w:val="00D76AF9"/>
    <w:rsid w:val="00D7706E"/>
    <w:rsid w:val="00D77259"/>
    <w:rsid w:val="00D77C58"/>
    <w:rsid w:val="00D80127"/>
    <w:rsid w:val="00D805D1"/>
    <w:rsid w:val="00D8066A"/>
    <w:rsid w:val="00D81724"/>
    <w:rsid w:val="00D82FA5"/>
    <w:rsid w:val="00D82FD7"/>
    <w:rsid w:val="00D83313"/>
    <w:rsid w:val="00D84653"/>
    <w:rsid w:val="00D84FA6"/>
    <w:rsid w:val="00D85C5F"/>
    <w:rsid w:val="00D85ECC"/>
    <w:rsid w:val="00D864C7"/>
    <w:rsid w:val="00D865A7"/>
    <w:rsid w:val="00D86791"/>
    <w:rsid w:val="00D86EB7"/>
    <w:rsid w:val="00D87371"/>
    <w:rsid w:val="00D90442"/>
    <w:rsid w:val="00D90477"/>
    <w:rsid w:val="00D90992"/>
    <w:rsid w:val="00D916E8"/>
    <w:rsid w:val="00D91DEF"/>
    <w:rsid w:val="00D91EF7"/>
    <w:rsid w:val="00D92048"/>
    <w:rsid w:val="00D92067"/>
    <w:rsid w:val="00D923CE"/>
    <w:rsid w:val="00D92B5E"/>
    <w:rsid w:val="00D92C12"/>
    <w:rsid w:val="00D93388"/>
    <w:rsid w:val="00D94312"/>
    <w:rsid w:val="00D9538D"/>
    <w:rsid w:val="00D95457"/>
    <w:rsid w:val="00D95770"/>
    <w:rsid w:val="00D95E74"/>
    <w:rsid w:val="00D9701F"/>
    <w:rsid w:val="00D97A7B"/>
    <w:rsid w:val="00D97CDF"/>
    <w:rsid w:val="00DA0019"/>
    <w:rsid w:val="00DA01B2"/>
    <w:rsid w:val="00DA1259"/>
    <w:rsid w:val="00DA1794"/>
    <w:rsid w:val="00DA1AAD"/>
    <w:rsid w:val="00DA1E08"/>
    <w:rsid w:val="00DA2727"/>
    <w:rsid w:val="00DA3320"/>
    <w:rsid w:val="00DA37C8"/>
    <w:rsid w:val="00DA3A32"/>
    <w:rsid w:val="00DA49C9"/>
    <w:rsid w:val="00DA4A52"/>
    <w:rsid w:val="00DA4F18"/>
    <w:rsid w:val="00DA4F39"/>
    <w:rsid w:val="00DA4FBC"/>
    <w:rsid w:val="00DA602B"/>
    <w:rsid w:val="00DA66CB"/>
    <w:rsid w:val="00DA7457"/>
    <w:rsid w:val="00DA789F"/>
    <w:rsid w:val="00DB033B"/>
    <w:rsid w:val="00DB1083"/>
    <w:rsid w:val="00DB1EDB"/>
    <w:rsid w:val="00DB21EE"/>
    <w:rsid w:val="00DB2995"/>
    <w:rsid w:val="00DB2ED0"/>
    <w:rsid w:val="00DB38F0"/>
    <w:rsid w:val="00DB3EE8"/>
    <w:rsid w:val="00DB3F5A"/>
    <w:rsid w:val="00DB4701"/>
    <w:rsid w:val="00DB5149"/>
    <w:rsid w:val="00DB51D9"/>
    <w:rsid w:val="00DB565E"/>
    <w:rsid w:val="00DB59C0"/>
    <w:rsid w:val="00DB6146"/>
    <w:rsid w:val="00DB71A4"/>
    <w:rsid w:val="00DB7819"/>
    <w:rsid w:val="00DB7FA4"/>
    <w:rsid w:val="00DC0146"/>
    <w:rsid w:val="00DC03EE"/>
    <w:rsid w:val="00DC08F6"/>
    <w:rsid w:val="00DC0DF0"/>
    <w:rsid w:val="00DC36B8"/>
    <w:rsid w:val="00DC45EB"/>
    <w:rsid w:val="00DC53ED"/>
    <w:rsid w:val="00DC53F2"/>
    <w:rsid w:val="00DC5F91"/>
    <w:rsid w:val="00DC6B01"/>
    <w:rsid w:val="00DC6B70"/>
    <w:rsid w:val="00DC7341"/>
    <w:rsid w:val="00DC7797"/>
    <w:rsid w:val="00DD02A9"/>
    <w:rsid w:val="00DD058F"/>
    <w:rsid w:val="00DD078A"/>
    <w:rsid w:val="00DD0875"/>
    <w:rsid w:val="00DD1737"/>
    <w:rsid w:val="00DD1920"/>
    <w:rsid w:val="00DD19AA"/>
    <w:rsid w:val="00DD34D5"/>
    <w:rsid w:val="00DD34E1"/>
    <w:rsid w:val="00DD46E1"/>
    <w:rsid w:val="00DD66C3"/>
    <w:rsid w:val="00DD7646"/>
    <w:rsid w:val="00DD7667"/>
    <w:rsid w:val="00DD777C"/>
    <w:rsid w:val="00DE0D2F"/>
    <w:rsid w:val="00DE0D75"/>
    <w:rsid w:val="00DE19EB"/>
    <w:rsid w:val="00DE1D1D"/>
    <w:rsid w:val="00DE2A6E"/>
    <w:rsid w:val="00DE2DFE"/>
    <w:rsid w:val="00DE3908"/>
    <w:rsid w:val="00DE410F"/>
    <w:rsid w:val="00DE45AF"/>
    <w:rsid w:val="00DE47E6"/>
    <w:rsid w:val="00DE5B0F"/>
    <w:rsid w:val="00DE6134"/>
    <w:rsid w:val="00DE6246"/>
    <w:rsid w:val="00DE6B4E"/>
    <w:rsid w:val="00DE71EA"/>
    <w:rsid w:val="00DF0FE3"/>
    <w:rsid w:val="00DF18A9"/>
    <w:rsid w:val="00DF2170"/>
    <w:rsid w:val="00DF28B2"/>
    <w:rsid w:val="00DF2CB1"/>
    <w:rsid w:val="00DF3561"/>
    <w:rsid w:val="00DF3794"/>
    <w:rsid w:val="00DF3AEC"/>
    <w:rsid w:val="00DF4D92"/>
    <w:rsid w:val="00DF5683"/>
    <w:rsid w:val="00DF599D"/>
    <w:rsid w:val="00DF5B5C"/>
    <w:rsid w:val="00DF69F9"/>
    <w:rsid w:val="00DF72A2"/>
    <w:rsid w:val="00DF78A3"/>
    <w:rsid w:val="00DF7AD5"/>
    <w:rsid w:val="00DF7B8E"/>
    <w:rsid w:val="00E00E38"/>
    <w:rsid w:val="00E01875"/>
    <w:rsid w:val="00E01AD7"/>
    <w:rsid w:val="00E01B7E"/>
    <w:rsid w:val="00E02135"/>
    <w:rsid w:val="00E02385"/>
    <w:rsid w:val="00E02B50"/>
    <w:rsid w:val="00E04327"/>
    <w:rsid w:val="00E04B3F"/>
    <w:rsid w:val="00E0559B"/>
    <w:rsid w:val="00E05644"/>
    <w:rsid w:val="00E05EDB"/>
    <w:rsid w:val="00E060C1"/>
    <w:rsid w:val="00E060E5"/>
    <w:rsid w:val="00E06B1E"/>
    <w:rsid w:val="00E06BEC"/>
    <w:rsid w:val="00E07170"/>
    <w:rsid w:val="00E07787"/>
    <w:rsid w:val="00E0793E"/>
    <w:rsid w:val="00E10281"/>
    <w:rsid w:val="00E10AAF"/>
    <w:rsid w:val="00E11D10"/>
    <w:rsid w:val="00E120EF"/>
    <w:rsid w:val="00E12A14"/>
    <w:rsid w:val="00E12B37"/>
    <w:rsid w:val="00E13635"/>
    <w:rsid w:val="00E13C68"/>
    <w:rsid w:val="00E147D5"/>
    <w:rsid w:val="00E14C0E"/>
    <w:rsid w:val="00E14E2F"/>
    <w:rsid w:val="00E15D4A"/>
    <w:rsid w:val="00E15FEE"/>
    <w:rsid w:val="00E16642"/>
    <w:rsid w:val="00E169A7"/>
    <w:rsid w:val="00E16FCC"/>
    <w:rsid w:val="00E16FFA"/>
    <w:rsid w:val="00E1738E"/>
    <w:rsid w:val="00E1787C"/>
    <w:rsid w:val="00E17942"/>
    <w:rsid w:val="00E20708"/>
    <w:rsid w:val="00E21204"/>
    <w:rsid w:val="00E2249E"/>
    <w:rsid w:val="00E226C9"/>
    <w:rsid w:val="00E22B76"/>
    <w:rsid w:val="00E23075"/>
    <w:rsid w:val="00E23151"/>
    <w:rsid w:val="00E23223"/>
    <w:rsid w:val="00E234F1"/>
    <w:rsid w:val="00E23957"/>
    <w:rsid w:val="00E23F27"/>
    <w:rsid w:val="00E25AF8"/>
    <w:rsid w:val="00E265FB"/>
    <w:rsid w:val="00E26C55"/>
    <w:rsid w:val="00E26F6C"/>
    <w:rsid w:val="00E2723F"/>
    <w:rsid w:val="00E274AC"/>
    <w:rsid w:val="00E278AA"/>
    <w:rsid w:val="00E27D9F"/>
    <w:rsid w:val="00E31874"/>
    <w:rsid w:val="00E32BB4"/>
    <w:rsid w:val="00E32BB6"/>
    <w:rsid w:val="00E32E02"/>
    <w:rsid w:val="00E32E39"/>
    <w:rsid w:val="00E337CA"/>
    <w:rsid w:val="00E33A35"/>
    <w:rsid w:val="00E33BCE"/>
    <w:rsid w:val="00E33D02"/>
    <w:rsid w:val="00E34A37"/>
    <w:rsid w:val="00E34CA3"/>
    <w:rsid w:val="00E35311"/>
    <w:rsid w:val="00E35542"/>
    <w:rsid w:val="00E355B8"/>
    <w:rsid w:val="00E361D3"/>
    <w:rsid w:val="00E37011"/>
    <w:rsid w:val="00E37096"/>
    <w:rsid w:val="00E37DA6"/>
    <w:rsid w:val="00E37FE3"/>
    <w:rsid w:val="00E40AE2"/>
    <w:rsid w:val="00E42E34"/>
    <w:rsid w:val="00E43278"/>
    <w:rsid w:val="00E43AAA"/>
    <w:rsid w:val="00E44C62"/>
    <w:rsid w:val="00E44E0D"/>
    <w:rsid w:val="00E4592D"/>
    <w:rsid w:val="00E45BAA"/>
    <w:rsid w:val="00E46150"/>
    <w:rsid w:val="00E46256"/>
    <w:rsid w:val="00E47065"/>
    <w:rsid w:val="00E4778F"/>
    <w:rsid w:val="00E47972"/>
    <w:rsid w:val="00E47D56"/>
    <w:rsid w:val="00E5170D"/>
    <w:rsid w:val="00E51ABA"/>
    <w:rsid w:val="00E51B49"/>
    <w:rsid w:val="00E51EDA"/>
    <w:rsid w:val="00E525E9"/>
    <w:rsid w:val="00E528CE"/>
    <w:rsid w:val="00E529EE"/>
    <w:rsid w:val="00E52BA8"/>
    <w:rsid w:val="00E5304E"/>
    <w:rsid w:val="00E530FC"/>
    <w:rsid w:val="00E5465E"/>
    <w:rsid w:val="00E54EF2"/>
    <w:rsid w:val="00E555E8"/>
    <w:rsid w:val="00E557FD"/>
    <w:rsid w:val="00E55AA7"/>
    <w:rsid w:val="00E55B98"/>
    <w:rsid w:val="00E55D89"/>
    <w:rsid w:val="00E60563"/>
    <w:rsid w:val="00E60DC5"/>
    <w:rsid w:val="00E62980"/>
    <w:rsid w:val="00E62E3C"/>
    <w:rsid w:val="00E63559"/>
    <w:rsid w:val="00E6356E"/>
    <w:rsid w:val="00E63B85"/>
    <w:rsid w:val="00E63C49"/>
    <w:rsid w:val="00E6604A"/>
    <w:rsid w:val="00E67180"/>
    <w:rsid w:val="00E676E2"/>
    <w:rsid w:val="00E67C6D"/>
    <w:rsid w:val="00E70A34"/>
    <w:rsid w:val="00E71672"/>
    <w:rsid w:val="00E71C6B"/>
    <w:rsid w:val="00E71D05"/>
    <w:rsid w:val="00E731D1"/>
    <w:rsid w:val="00E74111"/>
    <w:rsid w:val="00E744E2"/>
    <w:rsid w:val="00E74E4C"/>
    <w:rsid w:val="00E74FA5"/>
    <w:rsid w:val="00E74FCD"/>
    <w:rsid w:val="00E756A8"/>
    <w:rsid w:val="00E76032"/>
    <w:rsid w:val="00E768F2"/>
    <w:rsid w:val="00E77A80"/>
    <w:rsid w:val="00E77B4D"/>
    <w:rsid w:val="00E77E9E"/>
    <w:rsid w:val="00E8086D"/>
    <w:rsid w:val="00E80B71"/>
    <w:rsid w:val="00E81269"/>
    <w:rsid w:val="00E81DED"/>
    <w:rsid w:val="00E82316"/>
    <w:rsid w:val="00E825B3"/>
    <w:rsid w:val="00E83439"/>
    <w:rsid w:val="00E835E6"/>
    <w:rsid w:val="00E84326"/>
    <w:rsid w:val="00E849DE"/>
    <w:rsid w:val="00E84AC7"/>
    <w:rsid w:val="00E85948"/>
    <w:rsid w:val="00E85949"/>
    <w:rsid w:val="00E86536"/>
    <w:rsid w:val="00E87129"/>
    <w:rsid w:val="00E871A5"/>
    <w:rsid w:val="00E913D4"/>
    <w:rsid w:val="00E91416"/>
    <w:rsid w:val="00E9167E"/>
    <w:rsid w:val="00E91A1B"/>
    <w:rsid w:val="00E91EC6"/>
    <w:rsid w:val="00E91F7D"/>
    <w:rsid w:val="00E922A4"/>
    <w:rsid w:val="00E925CE"/>
    <w:rsid w:val="00E927CC"/>
    <w:rsid w:val="00E929BD"/>
    <w:rsid w:val="00E92FCF"/>
    <w:rsid w:val="00E93B45"/>
    <w:rsid w:val="00E93F3F"/>
    <w:rsid w:val="00E96654"/>
    <w:rsid w:val="00E97A15"/>
    <w:rsid w:val="00E97B01"/>
    <w:rsid w:val="00EA004D"/>
    <w:rsid w:val="00EA05D9"/>
    <w:rsid w:val="00EA09CA"/>
    <w:rsid w:val="00EA1104"/>
    <w:rsid w:val="00EA1583"/>
    <w:rsid w:val="00EA1A54"/>
    <w:rsid w:val="00EA1E44"/>
    <w:rsid w:val="00EA23A6"/>
    <w:rsid w:val="00EA263B"/>
    <w:rsid w:val="00EA331F"/>
    <w:rsid w:val="00EA3D63"/>
    <w:rsid w:val="00EA3FAF"/>
    <w:rsid w:val="00EA4642"/>
    <w:rsid w:val="00EA4CC2"/>
    <w:rsid w:val="00EA4CEC"/>
    <w:rsid w:val="00EA5257"/>
    <w:rsid w:val="00EA5328"/>
    <w:rsid w:val="00EA59B6"/>
    <w:rsid w:val="00EA7DE8"/>
    <w:rsid w:val="00EB0433"/>
    <w:rsid w:val="00EB05D6"/>
    <w:rsid w:val="00EB1117"/>
    <w:rsid w:val="00EB1862"/>
    <w:rsid w:val="00EB18A6"/>
    <w:rsid w:val="00EB1B8B"/>
    <w:rsid w:val="00EB2950"/>
    <w:rsid w:val="00EB376E"/>
    <w:rsid w:val="00EB3A56"/>
    <w:rsid w:val="00EB3C54"/>
    <w:rsid w:val="00EB405E"/>
    <w:rsid w:val="00EB46C5"/>
    <w:rsid w:val="00EB4951"/>
    <w:rsid w:val="00EB63EC"/>
    <w:rsid w:val="00EC098E"/>
    <w:rsid w:val="00EC0BCB"/>
    <w:rsid w:val="00EC0E46"/>
    <w:rsid w:val="00EC0E71"/>
    <w:rsid w:val="00EC1FA7"/>
    <w:rsid w:val="00EC26A6"/>
    <w:rsid w:val="00EC26F3"/>
    <w:rsid w:val="00EC34B0"/>
    <w:rsid w:val="00EC357C"/>
    <w:rsid w:val="00EC540F"/>
    <w:rsid w:val="00EC5886"/>
    <w:rsid w:val="00EC5A59"/>
    <w:rsid w:val="00EC672C"/>
    <w:rsid w:val="00EC7412"/>
    <w:rsid w:val="00EC7564"/>
    <w:rsid w:val="00ED019C"/>
    <w:rsid w:val="00ED0C93"/>
    <w:rsid w:val="00ED1A9B"/>
    <w:rsid w:val="00ED37E8"/>
    <w:rsid w:val="00ED613A"/>
    <w:rsid w:val="00ED626F"/>
    <w:rsid w:val="00ED62A3"/>
    <w:rsid w:val="00ED6CFA"/>
    <w:rsid w:val="00ED6D53"/>
    <w:rsid w:val="00EE0669"/>
    <w:rsid w:val="00EE0D30"/>
    <w:rsid w:val="00EE1055"/>
    <w:rsid w:val="00EE1855"/>
    <w:rsid w:val="00EE1DA0"/>
    <w:rsid w:val="00EE20D7"/>
    <w:rsid w:val="00EE2384"/>
    <w:rsid w:val="00EE2B68"/>
    <w:rsid w:val="00EE310B"/>
    <w:rsid w:val="00EE3237"/>
    <w:rsid w:val="00EE4B07"/>
    <w:rsid w:val="00EE4EEE"/>
    <w:rsid w:val="00EE600F"/>
    <w:rsid w:val="00EE6D70"/>
    <w:rsid w:val="00EE703E"/>
    <w:rsid w:val="00EE7307"/>
    <w:rsid w:val="00EF0655"/>
    <w:rsid w:val="00EF0E2E"/>
    <w:rsid w:val="00EF1386"/>
    <w:rsid w:val="00EF171F"/>
    <w:rsid w:val="00EF19CD"/>
    <w:rsid w:val="00EF2491"/>
    <w:rsid w:val="00EF256B"/>
    <w:rsid w:val="00EF33B4"/>
    <w:rsid w:val="00EF360D"/>
    <w:rsid w:val="00EF5277"/>
    <w:rsid w:val="00EF5CAD"/>
    <w:rsid w:val="00EF5DB9"/>
    <w:rsid w:val="00EF611F"/>
    <w:rsid w:val="00EF76E1"/>
    <w:rsid w:val="00F02CF2"/>
    <w:rsid w:val="00F03CDF"/>
    <w:rsid w:val="00F03FEA"/>
    <w:rsid w:val="00F0596A"/>
    <w:rsid w:val="00F07043"/>
    <w:rsid w:val="00F07C70"/>
    <w:rsid w:val="00F1030E"/>
    <w:rsid w:val="00F10552"/>
    <w:rsid w:val="00F10925"/>
    <w:rsid w:val="00F10D76"/>
    <w:rsid w:val="00F1100D"/>
    <w:rsid w:val="00F11693"/>
    <w:rsid w:val="00F125FA"/>
    <w:rsid w:val="00F12653"/>
    <w:rsid w:val="00F12BAA"/>
    <w:rsid w:val="00F12F6C"/>
    <w:rsid w:val="00F13DAE"/>
    <w:rsid w:val="00F14CC7"/>
    <w:rsid w:val="00F157D8"/>
    <w:rsid w:val="00F1583D"/>
    <w:rsid w:val="00F17015"/>
    <w:rsid w:val="00F179DD"/>
    <w:rsid w:val="00F201AD"/>
    <w:rsid w:val="00F2128E"/>
    <w:rsid w:val="00F21481"/>
    <w:rsid w:val="00F21B21"/>
    <w:rsid w:val="00F21F8D"/>
    <w:rsid w:val="00F22235"/>
    <w:rsid w:val="00F222BB"/>
    <w:rsid w:val="00F22A1B"/>
    <w:rsid w:val="00F22F97"/>
    <w:rsid w:val="00F23E8B"/>
    <w:rsid w:val="00F24287"/>
    <w:rsid w:val="00F24663"/>
    <w:rsid w:val="00F247D2"/>
    <w:rsid w:val="00F2491A"/>
    <w:rsid w:val="00F24A58"/>
    <w:rsid w:val="00F24EF6"/>
    <w:rsid w:val="00F254E4"/>
    <w:rsid w:val="00F25927"/>
    <w:rsid w:val="00F27317"/>
    <w:rsid w:val="00F302B0"/>
    <w:rsid w:val="00F30F95"/>
    <w:rsid w:val="00F314F1"/>
    <w:rsid w:val="00F31A19"/>
    <w:rsid w:val="00F32B8F"/>
    <w:rsid w:val="00F335B4"/>
    <w:rsid w:val="00F3386E"/>
    <w:rsid w:val="00F33A80"/>
    <w:rsid w:val="00F33C08"/>
    <w:rsid w:val="00F33DF5"/>
    <w:rsid w:val="00F33E60"/>
    <w:rsid w:val="00F3484A"/>
    <w:rsid w:val="00F35D19"/>
    <w:rsid w:val="00F36490"/>
    <w:rsid w:val="00F3691E"/>
    <w:rsid w:val="00F37CFD"/>
    <w:rsid w:val="00F37E41"/>
    <w:rsid w:val="00F40322"/>
    <w:rsid w:val="00F406C4"/>
    <w:rsid w:val="00F4106A"/>
    <w:rsid w:val="00F4122D"/>
    <w:rsid w:val="00F41269"/>
    <w:rsid w:val="00F41319"/>
    <w:rsid w:val="00F41412"/>
    <w:rsid w:val="00F41630"/>
    <w:rsid w:val="00F4201A"/>
    <w:rsid w:val="00F4308E"/>
    <w:rsid w:val="00F4384E"/>
    <w:rsid w:val="00F43885"/>
    <w:rsid w:val="00F44797"/>
    <w:rsid w:val="00F447C4"/>
    <w:rsid w:val="00F449C7"/>
    <w:rsid w:val="00F44B13"/>
    <w:rsid w:val="00F45BE7"/>
    <w:rsid w:val="00F45C15"/>
    <w:rsid w:val="00F463D7"/>
    <w:rsid w:val="00F469AF"/>
    <w:rsid w:val="00F476E9"/>
    <w:rsid w:val="00F47CBF"/>
    <w:rsid w:val="00F47DA0"/>
    <w:rsid w:val="00F50163"/>
    <w:rsid w:val="00F510E2"/>
    <w:rsid w:val="00F515F1"/>
    <w:rsid w:val="00F5191F"/>
    <w:rsid w:val="00F51ED9"/>
    <w:rsid w:val="00F5260B"/>
    <w:rsid w:val="00F5273A"/>
    <w:rsid w:val="00F52D6B"/>
    <w:rsid w:val="00F52E18"/>
    <w:rsid w:val="00F53127"/>
    <w:rsid w:val="00F53BF6"/>
    <w:rsid w:val="00F54577"/>
    <w:rsid w:val="00F546FB"/>
    <w:rsid w:val="00F54969"/>
    <w:rsid w:val="00F5496C"/>
    <w:rsid w:val="00F54AF8"/>
    <w:rsid w:val="00F55335"/>
    <w:rsid w:val="00F55854"/>
    <w:rsid w:val="00F568BF"/>
    <w:rsid w:val="00F56ABD"/>
    <w:rsid w:val="00F5701C"/>
    <w:rsid w:val="00F57D1C"/>
    <w:rsid w:val="00F6042C"/>
    <w:rsid w:val="00F6086A"/>
    <w:rsid w:val="00F6277C"/>
    <w:rsid w:val="00F62824"/>
    <w:rsid w:val="00F62D7C"/>
    <w:rsid w:val="00F634C8"/>
    <w:rsid w:val="00F63C94"/>
    <w:rsid w:val="00F65D94"/>
    <w:rsid w:val="00F65EFD"/>
    <w:rsid w:val="00F66721"/>
    <w:rsid w:val="00F67155"/>
    <w:rsid w:val="00F671CB"/>
    <w:rsid w:val="00F7058F"/>
    <w:rsid w:val="00F705CD"/>
    <w:rsid w:val="00F706DC"/>
    <w:rsid w:val="00F70D21"/>
    <w:rsid w:val="00F70FEF"/>
    <w:rsid w:val="00F727A7"/>
    <w:rsid w:val="00F72CFF"/>
    <w:rsid w:val="00F73E11"/>
    <w:rsid w:val="00F74058"/>
    <w:rsid w:val="00F74555"/>
    <w:rsid w:val="00F74C11"/>
    <w:rsid w:val="00F74F3A"/>
    <w:rsid w:val="00F75107"/>
    <w:rsid w:val="00F75444"/>
    <w:rsid w:val="00F758B4"/>
    <w:rsid w:val="00F75C02"/>
    <w:rsid w:val="00F7615A"/>
    <w:rsid w:val="00F77ECB"/>
    <w:rsid w:val="00F81E47"/>
    <w:rsid w:val="00F824EF"/>
    <w:rsid w:val="00F827BF"/>
    <w:rsid w:val="00F82A1F"/>
    <w:rsid w:val="00F82A27"/>
    <w:rsid w:val="00F83356"/>
    <w:rsid w:val="00F83857"/>
    <w:rsid w:val="00F8484B"/>
    <w:rsid w:val="00F851A2"/>
    <w:rsid w:val="00F86474"/>
    <w:rsid w:val="00F86484"/>
    <w:rsid w:val="00F866AA"/>
    <w:rsid w:val="00F868B4"/>
    <w:rsid w:val="00F8730A"/>
    <w:rsid w:val="00F9016F"/>
    <w:rsid w:val="00F90601"/>
    <w:rsid w:val="00F90F7E"/>
    <w:rsid w:val="00F910D4"/>
    <w:rsid w:val="00F91D41"/>
    <w:rsid w:val="00F92B16"/>
    <w:rsid w:val="00F93F79"/>
    <w:rsid w:val="00F948A0"/>
    <w:rsid w:val="00F9490E"/>
    <w:rsid w:val="00F95613"/>
    <w:rsid w:val="00F95973"/>
    <w:rsid w:val="00F97190"/>
    <w:rsid w:val="00F977F9"/>
    <w:rsid w:val="00FA00B9"/>
    <w:rsid w:val="00FA00BE"/>
    <w:rsid w:val="00FA037B"/>
    <w:rsid w:val="00FA03A6"/>
    <w:rsid w:val="00FA0F92"/>
    <w:rsid w:val="00FA1571"/>
    <w:rsid w:val="00FA1B1D"/>
    <w:rsid w:val="00FA1B34"/>
    <w:rsid w:val="00FA36DE"/>
    <w:rsid w:val="00FA3ACB"/>
    <w:rsid w:val="00FA472D"/>
    <w:rsid w:val="00FA4D7E"/>
    <w:rsid w:val="00FA52BE"/>
    <w:rsid w:val="00FA5BD8"/>
    <w:rsid w:val="00FA6357"/>
    <w:rsid w:val="00FA6F9E"/>
    <w:rsid w:val="00FA74E7"/>
    <w:rsid w:val="00FA78FD"/>
    <w:rsid w:val="00FB0397"/>
    <w:rsid w:val="00FB11BE"/>
    <w:rsid w:val="00FB1357"/>
    <w:rsid w:val="00FB1B56"/>
    <w:rsid w:val="00FB1C15"/>
    <w:rsid w:val="00FB27E0"/>
    <w:rsid w:val="00FB2CA6"/>
    <w:rsid w:val="00FB353D"/>
    <w:rsid w:val="00FB39CF"/>
    <w:rsid w:val="00FB3A40"/>
    <w:rsid w:val="00FB3B8E"/>
    <w:rsid w:val="00FB48D4"/>
    <w:rsid w:val="00FB4C6F"/>
    <w:rsid w:val="00FB4CB3"/>
    <w:rsid w:val="00FB584E"/>
    <w:rsid w:val="00FB620A"/>
    <w:rsid w:val="00FB6A90"/>
    <w:rsid w:val="00FB766B"/>
    <w:rsid w:val="00FC0B8B"/>
    <w:rsid w:val="00FC0E4D"/>
    <w:rsid w:val="00FC1DC1"/>
    <w:rsid w:val="00FC2B71"/>
    <w:rsid w:val="00FC4D4B"/>
    <w:rsid w:val="00FC5350"/>
    <w:rsid w:val="00FC58F0"/>
    <w:rsid w:val="00FC594C"/>
    <w:rsid w:val="00FC5A57"/>
    <w:rsid w:val="00FC5E76"/>
    <w:rsid w:val="00FC69CF"/>
    <w:rsid w:val="00FC7214"/>
    <w:rsid w:val="00FD0B70"/>
    <w:rsid w:val="00FD0D4F"/>
    <w:rsid w:val="00FD11B8"/>
    <w:rsid w:val="00FD1440"/>
    <w:rsid w:val="00FD1489"/>
    <w:rsid w:val="00FD14A2"/>
    <w:rsid w:val="00FD168D"/>
    <w:rsid w:val="00FD16AA"/>
    <w:rsid w:val="00FD17D7"/>
    <w:rsid w:val="00FD2DA9"/>
    <w:rsid w:val="00FD395F"/>
    <w:rsid w:val="00FD46BB"/>
    <w:rsid w:val="00FD56B1"/>
    <w:rsid w:val="00FD56CB"/>
    <w:rsid w:val="00FD59F1"/>
    <w:rsid w:val="00FD5B93"/>
    <w:rsid w:val="00FD5D62"/>
    <w:rsid w:val="00FD6528"/>
    <w:rsid w:val="00FD6FE2"/>
    <w:rsid w:val="00FD74CB"/>
    <w:rsid w:val="00FD7543"/>
    <w:rsid w:val="00FD778D"/>
    <w:rsid w:val="00FD7BF5"/>
    <w:rsid w:val="00FE185C"/>
    <w:rsid w:val="00FE1C91"/>
    <w:rsid w:val="00FE20BF"/>
    <w:rsid w:val="00FE34D0"/>
    <w:rsid w:val="00FE3C5F"/>
    <w:rsid w:val="00FE401B"/>
    <w:rsid w:val="00FE4705"/>
    <w:rsid w:val="00FE499D"/>
    <w:rsid w:val="00FE5281"/>
    <w:rsid w:val="00FE557C"/>
    <w:rsid w:val="00FE68E8"/>
    <w:rsid w:val="00FE6FCD"/>
    <w:rsid w:val="00FE7D25"/>
    <w:rsid w:val="00FE7DB2"/>
    <w:rsid w:val="00FF0101"/>
    <w:rsid w:val="00FF07B5"/>
    <w:rsid w:val="00FF290C"/>
    <w:rsid w:val="00FF4C3A"/>
    <w:rsid w:val="00FF4D27"/>
    <w:rsid w:val="00FF509B"/>
    <w:rsid w:val="00FF586F"/>
    <w:rsid w:val="00FF5E3C"/>
    <w:rsid w:val="00FF5F7E"/>
    <w:rsid w:val="00FF62F4"/>
    <w:rsid w:val="00FF6519"/>
    <w:rsid w:val="00FF7F7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6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C07"/>
    <w:pPr>
      <w:tabs>
        <w:tab w:val="left" w:pos="567"/>
      </w:tabs>
      <w:spacing w:line="260" w:lineRule="exact"/>
    </w:pPr>
    <w:rPr>
      <w:rFonts w:eastAsia="Times New Roman"/>
      <w:sz w:val="22"/>
      <w:lang w:val="is-IS" w:eastAsia="en-US"/>
    </w:rPr>
  </w:style>
  <w:style w:type="paragraph" w:styleId="Heading1">
    <w:name w:val="heading 1"/>
    <w:basedOn w:val="Normal"/>
    <w:next w:val="Normal"/>
    <w:link w:val="Heading1Char"/>
    <w:qFormat/>
    <w:rsid w:val="00387790"/>
    <w:pPr>
      <w:keepNext/>
      <w:spacing w:before="240" w:after="60"/>
      <w:outlineLvl w:val="0"/>
    </w:pPr>
    <w:rPr>
      <w:b/>
      <w:kern w:val="28"/>
      <w:sz w:val="28"/>
    </w:rPr>
  </w:style>
  <w:style w:type="paragraph" w:styleId="Heading2">
    <w:name w:val="heading 2"/>
    <w:aliases w:val="H2"/>
    <w:basedOn w:val="Normal"/>
    <w:next w:val="Normal"/>
    <w:link w:val="Heading2Char"/>
    <w:uiPriority w:val="9"/>
    <w:qFormat/>
    <w:rsid w:val="0038779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8779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87790"/>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8779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87790"/>
    <w:pPr>
      <w:numPr>
        <w:ilvl w:val="5"/>
        <w:numId w:val="1"/>
      </w:numPr>
      <w:spacing w:before="240" w:after="60"/>
      <w:outlineLvl w:val="5"/>
    </w:pPr>
    <w:rPr>
      <w:b/>
      <w:bCs/>
      <w:szCs w:val="22"/>
    </w:rPr>
  </w:style>
  <w:style w:type="paragraph" w:styleId="Heading7">
    <w:name w:val="heading 7"/>
    <w:basedOn w:val="Normal"/>
    <w:next w:val="Normal"/>
    <w:link w:val="Heading7Char"/>
    <w:qFormat/>
    <w:rsid w:val="00387790"/>
    <w:pPr>
      <w:numPr>
        <w:ilvl w:val="6"/>
        <w:numId w:val="1"/>
      </w:numPr>
      <w:spacing w:before="240" w:after="60"/>
      <w:outlineLvl w:val="6"/>
    </w:pPr>
    <w:rPr>
      <w:sz w:val="24"/>
      <w:szCs w:val="24"/>
    </w:rPr>
  </w:style>
  <w:style w:type="paragraph" w:styleId="Heading8">
    <w:name w:val="heading 8"/>
    <w:basedOn w:val="Normal"/>
    <w:next w:val="Normal"/>
    <w:link w:val="Heading8Char"/>
    <w:qFormat/>
    <w:rsid w:val="001568FF"/>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1568FF"/>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7790"/>
    <w:rPr>
      <w:rFonts w:ascii="Arial Narrow" w:hAnsi="Arial Narrow"/>
      <w:b/>
      <w:kern w:val="28"/>
      <w:sz w:val="28"/>
      <w:lang w:eastAsia="fr-FR"/>
    </w:rPr>
  </w:style>
  <w:style w:type="character" w:customStyle="1" w:styleId="Heading2Char">
    <w:name w:val="Heading 2 Char"/>
    <w:aliases w:val="H2 Char"/>
    <w:basedOn w:val="DefaultParagraphFont"/>
    <w:link w:val="Heading2"/>
    <w:uiPriority w:val="9"/>
    <w:rsid w:val="00387790"/>
    <w:rPr>
      <w:rFonts w:ascii="Arial" w:eastAsia="Times New Roman" w:hAnsi="Arial" w:cs="Arial"/>
      <w:b/>
      <w:bCs/>
      <w:i/>
      <w:iCs/>
      <w:sz w:val="28"/>
      <w:szCs w:val="28"/>
      <w:lang w:val="is-IS" w:eastAsia="en-US"/>
    </w:rPr>
  </w:style>
  <w:style w:type="character" w:customStyle="1" w:styleId="Heading3Char">
    <w:name w:val="Heading 3 Char"/>
    <w:basedOn w:val="DefaultParagraphFont"/>
    <w:link w:val="Heading3"/>
    <w:rsid w:val="00387790"/>
    <w:rPr>
      <w:rFonts w:ascii="Arial" w:eastAsia="Times New Roman" w:hAnsi="Arial" w:cs="Arial"/>
      <w:b/>
      <w:bCs/>
      <w:sz w:val="26"/>
      <w:szCs w:val="26"/>
      <w:lang w:val="is-IS" w:eastAsia="en-US"/>
    </w:rPr>
  </w:style>
  <w:style w:type="character" w:customStyle="1" w:styleId="Heading4Char">
    <w:name w:val="Heading 4 Char"/>
    <w:basedOn w:val="DefaultParagraphFont"/>
    <w:link w:val="Heading4"/>
    <w:rsid w:val="00387790"/>
    <w:rPr>
      <w:rFonts w:eastAsia="Times New Roman"/>
      <w:b/>
      <w:bCs/>
      <w:sz w:val="28"/>
      <w:szCs w:val="28"/>
      <w:lang w:val="is-IS" w:eastAsia="en-US"/>
    </w:rPr>
  </w:style>
  <w:style w:type="character" w:customStyle="1" w:styleId="Heading5Char">
    <w:name w:val="Heading 5 Char"/>
    <w:basedOn w:val="DefaultParagraphFont"/>
    <w:link w:val="Heading5"/>
    <w:rsid w:val="00387790"/>
    <w:rPr>
      <w:rFonts w:eastAsia="Times New Roman"/>
      <w:b/>
      <w:bCs/>
      <w:i/>
      <w:iCs/>
      <w:sz w:val="26"/>
      <w:szCs w:val="26"/>
      <w:lang w:val="is-IS" w:eastAsia="en-US"/>
    </w:rPr>
  </w:style>
  <w:style w:type="character" w:customStyle="1" w:styleId="Heading6Char">
    <w:name w:val="Heading 6 Char"/>
    <w:basedOn w:val="DefaultParagraphFont"/>
    <w:link w:val="Heading6"/>
    <w:rsid w:val="00387790"/>
    <w:rPr>
      <w:rFonts w:eastAsia="Times New Roman"/>
      <w:b/>
      <w:bCs/>
      <w:sz w:val="22"/>
      <w:szCs w:val="22"/>
      <w:lang w:val="is-IS" w:eastAsia="en-US"/>
    </w:rPr>
  </w:style>
  <w:style w:type="character" w:customStyle="1" w:styleId="Heading7Char">
    <w:name w:val="Heading 7 Char"/>
    <w:basedOn w:val="DefaultParagraphFont"/>
    <w:link w:val="Heading7"/>
    <w:rsid w:val="00387790"/>
    <w:rPr>
      <w:rFonts w:eastAsia="Times New Roman"/>
      <w:sz w:val="24"/>
      <w:szCs w:val="24"/>
      <w:lang w:val="is-IS" w:eastAsia="en-US"/>
    </w:rPr>
  </w:style>
  <w:style w:type="character" w:customStyle="1" w:styleId="Heading8Char">
    <w:name w:val="Heading 8 Char"/>
    <w:basedOn w:val="DefaultParagraphFont"/>
    <w:link w:val="Heading8"/>
    <w:rsid w:val="00387790"/>
    <w:rPr>
      <w:rFonts w:eastAsia="Times New Roman"/>
      <w:i/>
      <w:iCs/>
      <w:sz w:val="24"/>
      <w:szCs w:val="24"/>
      <w:lang w:val="is-IS" w:eastAsia="en-US"/>
    </w:rPr>
  </w:style>
  <w:style w:type="character" w:customStyle="1" w:styleId="Heading9Char">
    <w:name w:val="Heading 9 Char"/>
    <w:basedOn w:val="DefaultParagraphFont"/>
    <w:link w:val="Heading9"/>
    <w:rsid w:val="00387790"/>
    <w:rPr>
      <w:rFonts w:ascii="Arial" w:eastAsia="Times New Roman" w:hAnsi="Arial" w:cs="Arial"/>
      <w:sz w:val="22"/>
      <w:szCs w:val="22"/>
      <w:lang w:val="is-IS" w:eastAsia="en-US"/>
    </w:rPr>
  </w:style>
  <w:style w:type="paragraph" w:customStyle="1" w:styleId="Default">
    <w:name w:val="Default"/>
    <w:rsid w:val="00B61218"/>
    <w:pPr>
      <w:autoSpaceDE w:val="0"/>
      <w:autoSpaceDN w:val="0"/>
      <w:adjustRightInd w:val="0"/>
    </w:pPr>
    <w:rPr>
      <w:rFonts w:eastAsia="SimSun"/>
      <w:color w:val="000000"/>
      <w:sz w:val="24"/>
      <w:szCs w:val="24"/>
      <w:lang w:val="en-US" w:eastAsia="zh-CN"/>
    </w:rPr>
  </w:style>
  <w:style w:type="character" w:customStyle="1" w:styleId="InternetLink">
    <w:name w:val="Internet Link"/>
    <w:rsid w:val="00B61218"/>
    <w:rPr>
      <w:color w:val="000080"/>
      <w:u w:val="single"/>
    </w:rPr>
  </w:style>
  <w:style w:type="paragraph" w:styleId="ListParagraph">
    <w:name w:val="List Paragraph"/>
    <w:basedOn w:val="Normal"/>
    <w:uiPriority w:val="34"/>
    <w:qFormat/>
    <w:rsid w:val="00B61218"/>
    <w:pPr>
      <w:keepNext/>
      <w:tabs>
        <w:tab w:val="clear" w:pos="567"/>
      </w:tabs>
      <w:spacing w:line="240" w:lineRule="auto"/>
      <w:ind w:left="720"/>
      <w:contextualSpacing/>
    </w:pPr>
    <w:rPr>
      <w:rFonts w:cs="Mangal"/>
      <w:color w:val="000000"/>
      <w:sz w:val="20"/>
      <w:szCs w:val="18"/>
      <w:lang w:eastAsia="zh-CN" w:bidi="hi-IN"/>
    </w:rPr>
  </w:style>
  <w:style w:type="paragraph" w:styleId="BalloonText">
    <w:name w:val="Balloon Text"/>
    <w:basedOn w:val="Normal"/>
    <w:link w:val="BalloonTextChar"/>
    <w:semiHidden/>
    <w:unhideWhenUsed/>
    <w:rsid w:val="001568F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61218"/>
    <w:rPr>
      <w:rFonts w:ascii="Tahoma" w:eastAsia="Times New Roman" w:hAnsi="Tahoma" w:cs="Tahoma"/>
      <w:sz w:val="16"/>
      <w:szCs w:val="16"/>
      <w:lang w:val="is-IS" w:eastAsia="en-US"/>
    </w:rPr>
  </w:style>
  <w:style w:type="paragraph" w:styleId="Footer">
    <w:name w:val="footer"/>
    <w:basedOn w:val="Normal"/>
    <w:link w:val="FooterChar"/>
    <w:uiPriority w:val="99"/>
    <w:rsid w:val="001568FF"/>
    <w:pPr>
      <w:tabs>
        <w:tab w:val="center" w:pos="4536"/>
        <w:tab w:val="right" w:pos="8306"/>
      </w:tabs>
    </w:pPr>
    <w:rPr>
      <w:rFonts w:ascii="Arial" w:hAnsi="Arial"/>
      <w:noProof/>
      <w:sz w:val="16"/>
    </w:rPr>
  </w:style>
  <w:style w:type="character" w:customStyle="1" w:styleId="FooterChar">
    <w:name w:val="Footer Char"/>
    <w:basedOn w:val="DefaultParagraphFont"/>
    <w:link w:val="Footer"/>
    <w:uiPriority w:val="99"/>
    <w:rsid w:val="001568FF"/>
    <w:rPr>
      <w:rFonts w:ascii="Arial" w:eastAsia="Times New Roman" w:hAnsi="Arial"/>
      <w:noProof/>
      <w:sz w:val="16"/>
      <w:lang w:val="is-IS" w:eastAsia="en-US"/>
    </w:rPr>
  </w:style>
  <w:style w:type="paragraph" w:styleId="Header">
    <w:name w:val="header"/>
    <w:basedOn w:val="Normal"/>
    <w:link w:val="HeaderChar"/>
    <w:uiPriority w:val="99"/>
    <w:rsid w:val="001568FF"/>
    <w:pPr>
      <w:tabs>
        <w:tab w:val="center" w:pos="4153"/>
        <w:tab w:val="right" w:pos="8306"/>
      </w:tabs>
    </w:pPr>
    <w:rPr>
      <w:rFonts w:ascii="Arial" w:hAnsi="Arial"/>
      <w:sz w:val="20"/>
    </w:rPr>
  </w:style>
  <w:style w:type="character" w:customStyle="1" w:styleId="HeaderChar">
    <w:name w:val="Header Char"/>
    <w:basedOn w:val="DefaultParagraphFont"/>
    <w:link w:val="Header"/>
    <w:uiPriority w:val="99"/>
    <w:rsid w:val="001568FF"/>
    <w:rPr>
      <w:rFonts w:ascii="Arial" w:eastAsia="Times New Roman" w:hAnsi="Arial"/>
      <w:lang w:val="is-IS"/>
    </w:rPr>
  </w:style>
  <w:style w:type="paragraph" w:customStyle="1" w:styleId="MemoHeaderStyle">
    <w:name w:val="MemoHeaderStyle"/>
    <w:basedOn w:val="Normal"/>
    <w:next w:val="Normal"/>
    <w:rsid w:val="001568FF"/>
    <w:pPr>
      <w:spacing w:line="120" w:lineRule="atLeast"/>
      <w:ind w:left="1418"/>
      <w:jc w:val="both"/>
    </w:pPr>
    <w:rPr>
      <w:rFonts w:ascii="Arial" w:hAnsi="Arial"/>
      <w:b/>
      <w:smallCaps/>
    </w:rPr>
  </w:style>
  <w:style w:type="character" w:styleId="PageNumber">
    <w:name w:val="page number"/>
    <w:basedOn w:val="DefaultParagraphFont"/>
    <w:rsid w:val="001568FF"/>
  </w:style>
  <w:style w:type="paragraph" w:styleId="BodyText">
    <w:name w:val="Body Text"/>
    <w:basedOn w:val="Normal"/>
    <w:link w:val="BodyTextChar"/>
    <w:rsid w:val="001568FF"/>
    <w:pPr>
      <w:tabs>
        <w:tab w:val="clear" w:pos="567"/>
      </w:tabs>
      <w:spacing w:line="240" w:lineRule="auto"/>
    </w:pPr>
    <w:rPr>
      <w:i/>
      <w:color w:val="008000"/>
    </w:rPr>
  </w:style>
  <w:style w:type="character" w:customStyle="1" w:styleId="BodyTextChar">
    <w:name w:val="Body Text Char"/>
    <w:basedOn w:val="DefaultParagraphFont"/>
    <w:link w:val="BodyText"/>
    <w:rsid w:val="001568FF"/>
    <w:rPr>
      <w:rFonts w:eastAsia="Times New Roman"/>
      <w:i/>
      <w:color w:val="008000"/>
      <w:sz w:val="22"/>
      <w:lang w:val="is-IS" w:eastAsia="en-US"/>
    </w:rPr>
  </w:style>
  <w:style w:type="paragraph" w:styleId="CommentText">
    <w:name w:val="annotation text"/>
    <w:aliases w:val="Comment Text Char1,Comment Text Char1 Char,Comment Text Char1 Char Char,Comment Text Char1 Char Char Char,Comment Text Char1 Char Char Char Char,Comment Text Char1 Char Char Char Char Char,Comment Text Char1 Char Char Char Char Char Cha"/>
    <w:basedOn w:val="Normal"/>
    <w:link w:val="CommentTextChar"/>
    <w:rsid w:val="001568FF"/>
    <w:rPr>
      <w:sz w:val="20"/>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basedOn w:val="DefaultParagraphFont"/>
    <w:link w:val="CommentText"/>
    <w:rsid w:val="001568FF"/>
    <w:rPr>
      <w:rFonts w:eastAsia="Times New Roman"/>
      <w:lang w:eastAsia="en-US"/>
    </w:rPr>
  </w:style>
  <w:style w:type="character" w:styleId="Hyperlink">
    <w:name w:val="Hyperlink"/>
    <w:uiPriority w:val="99"/>
    <w:rsid w:val="001568FF"/>
    <w:rPr>
      <w:color w:val="0000FF"/>
      <w:u w:val="single"/>
    </w:rPr>
  </w:style>
  <w:style w:type="paragraph" w:customStyle="1" w:styleId="EMEAEnBodyText">
    <w:name w:val="EMEA En Body Text"/>
    <w:basedOn w:val="Normal"/>
    <w:rsid w:val="001568FF"/>
    <w:pPr>
      <w:tabs>
        <w:tab w:val="clear" w:pos="567"/>
      </w:tabs>
      <w:spacing w:before="120" w:after="120" w:line="240" w:lineRule="auto"/>
      <w:jc w:val="both"/>
    </w:pPr>
    <w:rPr>
      <w:lang w:val="en-US"/>
    </w:rPr>
  </w:style>
  <w:style w:type="paragraph" w:customStyle="1" w:styleId="BodytextAgency">
    <w:name w:val="Body text (Agency)"/>
    <w:basedOn w:val="Normal"/>
    <w:link w:val="BodytextAgencyChar"/>
    <w:qFormat/>
    <w:rsid w:val="001568FF"/>
    <w:pPr>
      <w:tabs>
        <w:tab w:val="clear" w:pos="567"/>
      </w:tabs>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1568FF"/>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qFormat/>
    <w:rsid w:val="001568FF"/>
    <w:pPr>
      <w:tabs>
        <w:tab w:val="clear" w:pos="567"/>
      </w:tabs>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1568FF"/>
    <w:rPr>
      <w:rFonts w:ascii="Courier New" w:eastAsia="Verdana" w:hAnsi="Courier New"/>
      <w:i/>
      <w:color w:val="339966"/>
      <w:sz w:val="22"/>
      <w:szCs w:val="18"/>
      <w:lang w:val="en-GB" w:eastAsia="en-GB"/>
    </w:rPr>
  </w:style>
  <w:style w:type="paragraph" w:customStyle="1" w:styleId="NormalAgency">
    <w:name w:val="Normal (Agency)"/>
    <w:link w:val="NormalAgencyChar"/>
    <w:rsid w:val="001568FF"/>
    <w:rPr>
      <w:rFonts w:ascii="Verdana" w:eastAsia="Verdana" w:hAnsi="Verdana" w:cs="Verdana"/>
      <w:sz w:val="18"/>
      <w:szCs w:val="18"/>
      <w:lang w:val="en-GB" w:eastAsia="en-GB"/>
    </w:rPr>
  </w:style>
  <w:style w:type="table" w:customStyle="1" w:styleId="TablegridAgencyblack">
    <w:name w:val="Table grid (Agency) black"/>
    <w:basedOn w:val="TableNormal"/>
    <w:semiHidden/>
    <w:rsid w:val="001568FF"/>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NewRoman" w:hAnsi="TimesNew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1568FF"/>
    <w:pPr>
      <w:keepNext/>
    </w:pPr>
    <w:rPr>
      <w:rFonts w:eastAsia="Times New Roman"/>
      <w:b/>
    </w:rPr>
  </w:style>
  <w:style w:type="paragraph" w:customStyle="1" w:styleId="TabletextrowsAgency">
    <w:name w:val="Table text rows (Agency)"/>
    <w:basedOn w:val="Normal"/>
    <w:rsid w:val="001568FF"/>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1568FF"/>
    <w:rPr>
      <w:rFonts w:ascii="Verdana" w:eastAsia="Verdana" w:hAnsi="Verdana" w:cs="Verdana"/>
      <w:sz w:val="18"/>
      <w:szCs w:val="18"/>
      <w:lang w:val="en-GB" w:eastAsia="en-GB"/>
    </w:rPr>
  </w:style>
  <w:style w:type="character" w:styleId="CommentReference">
    <w:name w:val="annotation reference"/>
    <w:uiPriority w:val="99"/>
    <w:rsid w:val="001568FF"/>
    <w:rPr>
      <w:sz w:val="16"/>
      <w:szCs w:val="16"/>
    </w:rPr>
  </w:style>
  <w:style w:type="paragraph" w:customStyle="1" w:styleId="TableBulletGuidance">
    <w:name w:val="Table Bullet Guidance"/>
    <w:basedOn w:val="Normal"/>
    <w:rsid w:val="001568FF"/>
    <w:pPr>
      <w:keepLines/>
      <w:numPr>
        <w:numId w:val="11"/>
      </w:numPr>
      <w:tabs>
        <w:tab w:val="clear" w:pos="567"/>
      </w:tabs>
      <w:spacing w:before="60" w:after="60" w:line="240" w:lineRule="auto"/>
    </w:pPr>
    <w:rPr>
      <w:i/>
      <w:color w:val="0000FF"/>
      <w:sz w:val="20"/>
      <w:lang w:val="en-US"/>
    </w:rPr>
  </w:style>
  <w:style w:type="paragraph" w:customStyle="1" w:styleId="TableL">
    <w:name w:val="Table L"/>
    <w:basedOn w:val="Normal"/>
    <w:link w:val="TableLChar"/>
    <w:rsid w:val="001568FF"/>
    <w:pPr>
      <w:tabs>
        <w:tab w:val="clear" w:pos="567"/>
      </w:tabs>
      <w:spacing w:line="240" w:lineRule="auto"/>
    </w:pPr>
    <w:rPr>
      <w:sz w:val="20"/>
      <w:lang w:val="en-US"/>
    </w:rPr>
  </w:style>
  <w:style w:type="character" w:customStyle="1" w:styleId="TableLChar">
    <w:name w:val="Table L Char"/>
    <w:link w:val="TableL"/>
    <w:rsid w:val="001568FF"/>
    <w:rPr>
      <w:rFonts w:eastAsia="Times New Roman"/>
      <w:lang w:val="en-US" w:eastAsia="en-US"/>
    </w:rPr>
  </w:style>
  <w:style w:type="paragraph" w:customStyle="1" w:styleId="CM36">
    <w:name w:val="CM36"/>
    <w:basedOn w:val="Normal"/>
    <w:next w:val="Normal"/>
    <w:uiPriority w:val="99"/>
    <w:rsid w:val="001568FF"/>
    <w:pPr>
      <w:tabs>
        <w:tab w:val="clear" w:pos="567"/>
      </w:tabs>
      <w:autoSpaceDE w:val="0"/>
      <w:autoSpaceDN w:val="0"/>
      <w:adjustRightInd w:val="0"/>
      <w:spacing w:line="240" w:lineRule="auto"/>
    </w:pPr>
    <w:rPr>
      <w:sz w:val="24"/>
      <w:szCs w:val="24"/>
      <w:lang w:val="en-US"/>
    </w:rPr>
  </w:style>
  <w:style w:type="paragraph" w:customStyle="1" w:styleId="00Paragraph">
    <w:name w:val="00Paragraph"/>
    <w:link w:val="00Paragraph0"/>
    <w:rsid w:val="001568FF"/>
    <w:pPr>
      <w:spacing w:before="120" w:after="120" w:line="300" w:lineRule="atLeast"/>
    </w:pPr>
    <w:rPr>
      <w:rFonts w:eastAsia="MS Mincho"/>
      <w:sz w:val="24"/>
      <w:szCs w:val="24"/>
      <w:lang w:val="en-US" w:eastAsia="en-US"/>
    </w:rPr>
  </w:style>
  <w:style w:type="character" w:customStyle="1" w:styleId="00Paragraph0">
    <w:name w:val="00Paragraph (文字)"/>
    <w:link w:val="00Paragraph"/>
    <w:rsid w:val="001568FF"/>
    <w:rPr>
      <w:rFonts w:eastAsia="MS Mincho"/>
      <w:sz w:val="24"/>
      <w:szCs w:val="24"/>
      <w:lang w:val="en-US" w:eastAsia="en-US"/>
    </w:rPr>
  </w:style>
  <w:style w:type="paragraph" w:customStyle="1" w:styleId="01Heading1">
    <w:name w:val="01Heading 1"/>
    <w:next w:val="00Paragraph"/>
    <w:rsid w:val="001568FF"/>
    <w:pPr>
      <w:keepNext/>
      <w:keepLines/>
      <w:spacing w:before="240" w:after="60" w:line="300" w:lineRule="atLeast"/>
      <w:outlineLvl w:val="0"/>
    </w:pPr>
    <w:rPr>
      <w:rFonts w:eastAsia="MS Mincho"/>
      <w:b/>
      <w:caps/>
      <w:sz w:val="28"/>
      <w:szCs w:val="28"/>
      <w:lang w:val="en-US" w:eastAsia="en-US"/>
    </w:rPr>
  </w:style>
  <w:style w:type="paragraph" w:customStyle="1" w:styleId="02Heading2">
    <w:name w:val="02Heading 2"/>
    <w:next w:val="00Paragraph"/>
    <w:rsid w:val="001568FF"/>
    <w:pPr>
      <w:keepNext/>
      <w:keepLines/>
      <w:spacing w:before="120" w:after="60" w:line="300" w:lineRule="atLeast"/>
      <w:outlineLvl w:val="1"/>
    </w:pPr>
    <w:rPr>
      <w:rFonts w:eastAsia="MS Mincho"/>
      <w:b/>
      <w:sz w:val="28"/>
      <w:szCs w:val="28"/>
      <w:lang w:val="en-US" w:eastAsia="en-US"/>
    </w:rPr>
  </w:style>
  <w:style w:type="paragraph" w:customStyle="1" w:styleId="03Heading3">
    <w:name w:val="03Heading 3"/>
    <w:next w:val="00Paragraph"/>
    <w:rsid w:val="001568FF"/>
    <w:pPr>
      <w:keepNext/>
      <w:keepLines/>
      <w:spacing w:before="120" w:after="60" w:line="300" w:lineRule="atLeast"/>
      <w:outlineLvl w:val="2"/>
    </w:pPr>
    <w:rPr>
      <w:rFonts w:eastAsia="MS Mincho"/>
      <w:b/>
      <w:sz w:val="24"/>
      <w:szCs w:val="24"/>
      <w:lang w:val="en-US" w:eastAsia="en-US"/>
    </w:rPr>
  </w:style>
  <w:style w:type="paragraph" w:customStyle="1" w:styleId="04Heading4">
    <w:name w:val="04Heading 4"/>
    <w:next w:val="00Paragraph"/>
    <w:rsid w:val="001568FF"/>
    <w:pPr>
      <w:keepNext/>
      <w:keepLines/>
      <w:spacing w:before="120" w:after="60" w:line="300" w:lineRule="atLeast"/>
      <w:outlineLvl w:val="3"/>
    </w:pPr>
    <w:rPr>
      <w:rFonts w:eastAsia="MS Mincho"/>
      <w:b/>
      <w:sz w:val="24"/>
      <w:szCs w:val="24"/>
      <w:lang w:val="en-US" w:eastAsia="en-US"/>
    </w:rPr>
  </w:style>
  <w:style w:type="paragraph" w:customStyle="1" w:styleId="05Heading5">
    <w:name w:val="05Heading 5"/>
    <w:next w:val="00Paragraph"/>
    <w:rsid w:val="001568FF"/>
    <w:pPr>
      <w:keepNext/>
      <w:keepLines/>
      <w:spacing w:before="120" w:after="60" w:line="300" w:lineRule="atLeast"/>
      <w:outlineLvl w:val="4"/>
    </w:pPr>
    <w:rPr>
      <w:rFonts w:eastAsia="MS Mincho"/>
      <w:b/>
      <w:sz w:val="24"/>
      <w:szCs w:val="24"/>
      <w:lang w:val="en-US" w:eastAsia="en-US"/>
    </w:rPr>
  </w:style>
  <w:style w:type="paragraph" w:customStyle="1" w:styleId="07Heading7">
    <w:name w:val="07Heading 7"/>
    <w:next w:val="00Paragraph"/>
    <w:rsid w:val="001568FF"/>
    <w:pPr>
      <w:keepNext/>
      <w:keepLines/>
      <w:spacing w:before="120" w:after="60" w:line="300" w:lineRule="atLeast"/>
      <w:outlineLvl w:val="6"/>
    </w:pPr>
    <w:rPr>
      <w:rFonts w:eastAsia="MS Mincho"/>
      <w:b/>
      <w:sz w:val="22"/>
      <w:szCs w:val="22"/>
      <w:lang w:val="en-US" w:eastAsia="en-US"/>
    </w:rPr>
  </w:style>
  <w:style w:type="paragraph" w:customStyle="1" w:styleId="08SubheadingBold">
    <w:name w:val="08Subheading Bold"/>
    <w:next w:val="00Paragraph"/>
    <w:link w:val="08SubheadingBold0"/>
    <w:rsid w:val="001568FF"/>
    <w:pPr>
      <w:keepNext/>
      <w:spacing w:line="300" w:lineRule="atLeast"/>
    </w:pPr>
    <w:rPr>
      <w:rFonts w:eastAsia="MS Mincho"/>
      <w:b/>
      <w:sz w:val="24"/>
      <w:szCs w:val="24"/>
      <w:lang w:val="en-US" w:eastAsia="en-US"/>
    </w:rPr>
  </w:style>
  <w:style w:type="paragraph" w:customStyle="1" w:styleId="06Heading6">
    <w:name w:val="06Heading 6"/>
    <w:next w:val="00Paragraph"/>
    <w:rsid w:val="001568FF"/>
    <w:pPr>
      <w:keepNext/>
      <w:keepLines/>
      <w:spacing w:before="120" w:after="60" w:line="300" w:lineRule="atLeast"/>
      <w:outlineLvl w:val="5"/>
    </w:pPr>
    <w:rPr>
      <w:rFonts w:eastAsia="MS Mincho"/>
      <w:b/>
      <w:sz w:val="22"/>
      <w:szCs w:val="22"/>
      <w:lang w:val="en-US" w:eastAsia="en-US"/>
    </w:rPr>
  </w:style>
  <w:style w:type="character" w:customStyle="1" w:styleId="08SubheadingBold0">
    <w:name w:val="08Subheading Bold (文字)"/>
    <w:link w:val="08SubheadingBold"/>
    <w:rsid w:val="001568FF"/>
    <w:rPr>
      <w:rFonts w:eastAsia="MS Mincho"/>
      <w:b/>
      <w:sz w:val="24"/>
      <w:szCs w:val="24"/>
      <w:lang w:val="en-US" w:eastAsia="en-US"/>
    </w:rPr>
  </w:style>
  <w:style w:type="paragraph" w:styleId="NoSpacing">
    <w:name w:val="No Spacing"/>
    <w:uiPriority w:val="1"/>
    <w:qFormat/>
    <w:rsid w:val="001568FF"/>
    <w:rPr>
      <w:rFonts w:ascii="Calibri" w:eastAsia="Calibri" w:hAnsi="Calibri"/>
      <w:sz w:val="22"/>
      <w:szCs w:val="22"/>
      <w:lang w:val="en-US" w:eastAsia="en-US"/>
    </w:rPr>
  </w:style>
  <w:style w:type="paragraph" w:styleId="CommentSubject">
    <w:name w:val="annotation subject"/>
    <w:basedOn w:val="CommentText"/>
    <w:next w:val="CommentText"/>
    <w:link w:val="CommentSubjectChar"/>
    <w:rsid w:val="001568FF"/>
    <w:rPr>
      <w:b/>
      <w:bCs/>
      <w:lang w:val="en-GB"/>
    </w:rPr>
  </w:style>
  <w:style w:type="character" w:customStyle="1" w:styleId="CommentSubjectChar">
    <w:name w:val="Comment Subject Char"/>
    <w:basedOn w:val="CommentTextChar"/>
    <w:link w:val="CommentSubject"/>
    <w:rsid w:val="001568FF"/>
    <w:rPr>
      <w:rFonts w:eastAsia="Times New Roman"/>
      <w:b/>
      <w:bCs/>
      <w:lang w:val="en-GB" w:eastAsia="en-US"/>
    </w:rPr>
  </w:style>
  <w:style w:type="paragraph" w:customStyle="1" w:styleId="TableCellLeft">
    <w:name w:val="Table Cell Left"/>
    <w:basedOn w:val="Normal"/>
    <w:link w:val="TableCellLeftChar"/>
    <w:qFormat/>
    <w:rsid w:val="001568FF"/>
    <w:pPr>
      <w:tabs>
        <w:tab w:val="clear" w:pos="567"/>
      </w:tabs>
      <w:spacing w:before="60" w:after="60" w:line="240" w:lineRule="auto"/>
    </w:pPr>
    <w:rPr>
      <w:sz w:val="20"/>
      <w:szCs w:val="24"/>
      <w:lang w:val="en-US"/>
    </w:rPr>
  </w:style>
  <w:style w:type="paragraph" w:styleId="PlainText">
    <w:name w:val="Plain Text"/>
    <w:basedOn w:val="Normal"/>
    <w:link w:val="PlainTextChar"/>
    <w:uiPriority w:val="99"/>
    <w:unhideWhenUsed/>
    <w:rsid w:val="001568FF"/>
    <w:pPr>
      <w:tabs>
        <w:tab w:val="clear" w:pos="567"/>
      </w:tabs>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568FF"/>
    <w:rPr>
      <w:rFonts w:ascii="Consolas" w:eastAsia="Calibri" w:hAnsi="Consolas"/>
      <w:sz w:val="21"/>
      <w:szCs w:val="21"/>
    </w:rPr>
  </w:style>
  <w:style w:type="paragraph" w:styleId="Revision">
    <w:name w:val="Revision"/>
    <w:hidden/>
    <w:uiPriority w:val="99"/>
    <w:semiHidden/>
    <w:rsid w:val="001568FF"/>
    <w:rPr>
      <w:rFonts w:eastAsia="Times New Roman"/>
      <w:sz w:val="22"/>
      <w:lang w:val="en-GB" w:eastAsia="en-US"/>
    </w:rPr>
  </w:style>
  <w:style w:type="character" w:styleId="Emphasis">
    <w:name w:val="Emphasis"/>
    <w:uiPriority w:val="20"/>
    <w:qFormat/>
    <w:rsid w:val="001568FF"/>
    <w:rPr>
      <w:b/>
      <w:bCs/>
      <w:i w:val="0"/>
      <w:iCs w:val="0"/>
    </w:rPr>
  </w:style>
  <w:style w:type="character" w:customStyle="1" w:styleId="st">
    <w:name w:val="st"/>
    <w:rsid w:val="001568FF"/>
  </w:style>
  <w:style w:type="paragraph" w:styleId="NormalWeb">
    <w:name w:val="Normal (Web)"/>
    <w:basedOn w:val="Normal"/>
    <w:uiPriority w:val="99"/>
    <w:rsid w:val="001568FF"/>
    <w:pPr>
      <w:tabs>
        <w:tab w:val="clear" w:pos="567"/>
      </w:tabs>
      <w:spacing w:before="100" w:beforeAutospacing="1" w:after="100" w:afterAutospacing="1" w:line="240" w:lineRule="auto"/>
    </w:pPr>
    <w:rPr>
      <w:sz w:val="24"/>
      <w:szCs w:val="24"/>
      <w:lang w:val="en-GB"/>
    </w:rPr>
  </w:style>
  <w:style w:type="character" w:customStyle="1" w:styleId="TableCellLeftChar">
    <w:name w:val="Table Cell Left Char"/>
    <w:link w:val="TableCellLeft"/>
    <w:locked/>
    <w:rsid w:val="001568FF"/>
    <w:rPr>
      <w:rFonts w:eastAsia="Times New Roman"/>
      <w:szCs w:val="24"/>
      <w:lang w:val="en-US" w:eastAsia="en-US"/>
    </w:rPr>
  </w:style>
  <w:style w:type="character" w:customStyle="1" w:styleId="TableCellCenteredChar">
    <w:name w:val="Table Cell Centered Char"/>
    <w:link w:val="TableCellCentered"/>
    <w:locked/>
    <w:rsid w:val="001568FF"/>
    <w:rPr>
      <w:szCs w:val="24"/>
      <w:lang w:eastAsia="en-US"/>
    </w:rPr>
  </w:style>
  <w:style w:type="paragraph" w:customStyle="1" w:styleId="TableCellCentered">
    <w:name w:val="Table Cell Centered"/>
    <w:basedOn w:val="BodyText"/>
    <w:link w:val="TableCellCenteredChar"/>
    <w:rsid w:val="001568FF"/>
    <w:pPr>
      <w:keepNext/>
      <w:spacing w:before="20" w:after="20"/>
      <w:jc w:val="center"/>
    </w:pPr>
    <w:rPr>
      <w:rFonts w:eastAsiaTheme="minorEastAsia"/>
      <w:i w:val="0"/>
      <w:color w:val="auto"/>
      <w:sz w:val="20"/>
      <w:szCs w:val="24"/>
      <w:lang w:val="fr-FR"/>
    </w:rPr>
  </w:style>
  <w:style w:type="paragraph" w:customStyle="1" w:styleId="TableHead">
    <w:name w:val="Table Head"/>
    <w:basedOn w:val="TableCellCentered"/>
    <w:rsid w:val="001568FF"/>
    <w:rPr>
      <w:b/>
    </w:rPr>
  </w:style>
  <w:style w:type="paragraph" w:customStyle="1" w:styleId="TableCellCenter">
    <w:name w:val="Table Cell Center"/>
    <w:basedOn w:val="BodyText"/>
    <w:rsid w:val="001568FF"/>
    <w:pPr>
      <w:keepNext/>
      <w:keepLines/>
      <w:spacing w:before="20" w:after="20"/>
      <w:jc w:val="center"/>
    </w:pPr>
    <w:rPr>
      <w:i w:val="0"/>
      <w:color w:val="auto"/>
      <w:sz w:val="20"/>
      <w:lang w:val="en-US"/>
    </w:rPr>
  </w:style>
  <w:style w:type="paragraph" w:customStyle="1" w:styleId="TableFootnote01hanging">
    <w:name w:val="Table Footnote 0.1 hanging"/>
    <w:basedOn w:val="Normal"/>
    <w:qFormat/>
    <w:rsid w:val="001568FF"/>
    <w:pPr>
      <w:tabs>
        <w:tab w:val="clear" w:pos="567"/>
      </w:tabs>
      <w:spacing w:line="240" w:lineRule="auto"/>
      <w:ind w:left="144" w:hanging="144"/>
    </w:pPr>
    <w:rPr>
      <w:sz w:val="20"/>
      <w:lang w:val="en-US"/>
    </w:rPr>
  </w:style>
  <w:style w:type="character" w:styleId="LineNumber">
    <w:name w:val="line number"/>
    <w:rsid w:val="001568FF"/>
  </w:style>
  <w:style w:type="paragraph" w:styleId="Caption">
    <w:name w:val="caption"/>
    <w:basedOn w:val="BodyText"/>
    <w:next w:val="Normal"/>
    <w:unhideWhenUsed/>
    <w:qFormat/>
    <w:rsid w:val="00255837"/>
    <w:pPr>
      <w:shd w:val="clear" w:color="D9D9D9" w:fill="auto"/>
      <w:spacing w:after="220"/>
    </w:pPr>
    <w:rPr>
      <w:b/>
      <w:bCs/>
      <w:i w:val="0"/>
      <w:color w:val="auto"/>
      <w:szCs w:val="22"/>
      <w:lang w:val="en-US"/>
    </w:rPr>
  </w:style>
  <w:style w:type="paragraph" w:customStyle="1" w:styleId="TableNotes">
    <w:name w:val="Table Notes"/>
    <w:basedOn w:val="ListParagraph"/>
    <w:locked/>
    <w:rsid w:val="00255837"/>
    <w:pPr>
      <w:keepNext w:val="0"/>
      <w:numPr>
        <w:numId w:val="21"/>
      </w:numPr>
      <w:shd w:val="clear" w:color="D9D9D9" w:fill="auto"/>
      <w:spacing w:after="200" w:line="276" w:lineRule="auto"/>
    </w:pPr>
    <w:rPr>
      <w:rFonts w:cs="Times New Roman"/>
      <w:color w:val="auto"/>
      <w:sz w:val="18"/>
      <w:szCs w:val="24"/>
      <w:lang w:val="en-CA" w:eastAsia="en-US" w:bidi="ar-SA"/>
    </w:rPr>
  </w:style>
  <w:style w:type="character" w:customStyle="1" w:styleId="TableNoteMarker">
    <w:name w:val="TableNoteMarker"/>
    <w:uiPriority w:val="1"/>
    <w:qFormat/>
    <w:locked/>
    <w:rsid w:val="00255837"/>
    <w:rPr>
      <w:i/>
      <w:vertAlign w:val="superscript"/>
    </w:rPr>
  </w:style>
  <w:style w:type="paragraph" w:customStyle="1" w:styleId="TableSource">
    <w:name w:val="Table Source"/>
    <w:basedOn w:val="Normal"/>
    <w:rsid w:val="00255837"/>
    <w:pPr>
      <w:shd w:val="clear" w:color="D9D9D9" w:fill="auto"/>
      <w:tabs>
        <w:tab w:val="clear" w:pos="567"/>
      </w:tabs>
      <w:spacing w:line="240" w:lineRule="auto"/>
      <w:ind w:left="288"/>
    </w:pPr>
    <w:rPr>
      <w:sz w:val="20"/>
      <w:szCs w:val="24"/>
      <w:lang w:val="en-US"/>
    </w:rPr>
  </w:style>
  <w:style w:type="paragraph" w:customStyle="1" w:styleId="No-numheading3Agency">
    <w:name w:val="No-num heading 3 (Agency)"/>
    <w:basedOn w:val="Normal"/>
    <w:next w:val="BodytextAgency"/>
    <w:link w:val="No-numheading3AgencyChar"/>
    <w:rsid w:val="00C03AD7"/>
    <w:pPr>
      <w:keepNext/>
      <w:tabs>
        <w:tab w:val="clear" w:pos="567"/>
      </w:tabs>
      <w:spacing w:before="280" w:after="220" w:line="240" w:lineRule="auto"/>
      <w:outlineLvl w:val="2"/>
    </w:pPr>
    <w:rPr>
      <w:rFonts w:ascii="Verdana" w:hAnsi="Verdana"/>
      <w:b/>
      <w:snapToGrid w:val="0"/>
      <w:kern w:val="32"/>
      <w:lang w:val="en-GB" w:eastAsia="en-GB"/>
    </w:rPr>
  </w:style>
  <w:style w:type="paragraph" w:styleId="ListBullet4">
    <w:name w:val="List Bullet 4"/>
    <w:basedOn w:val="Normal"/>
    <w:uiPriority w:val="99"/>
    <w:rsid w:val="00F3386E"/>
    <w:pPr>
      <w:numPr>
        <w:ilvl w:val="3"/>
        <w:numId w:val="28"/>
      </w:numPr>
      <w:shd w:val="clear" w:color="D9D9D9" w:themeColor="background1" w:themeShade="D9" w:fill="auto"/>
      <w:tabs>
        <w:tab w:val="clear" w:pos="567"/>
      </w:tabs>
      <w:spacing w:line="240" w:lineRule="auto"/>
    </w:pPr>
    <w:rPr>
      <w:rFonts w:ascii="xxxxxx" w:eastAsiaTheme="minorEastAsia" w:hAnsi="xxxxxx"/>
      <w:sz w:val="20"/>
      <w:lang w:val="en-US"/>
    </w:rPr>
  </w:style>
  <w:style w:type="paragraph" w:styleId="ListBullet5">
    <w:name w:val="List Bullet 5"/>
    <w:basedOn w:val="Normal"/>
    <w:uiPriority w:val="99"/>
    <w:rsid w:val="00F3386E"/>
    <w:pPr>
      <w:numPr>
        <w:ilvl w:val="4"/>
        <w:numId w:val="28"/>
      </w:numPr>
      <w:shd w:val="clear" w:color="D9D9D9" w:themeColor="background1" w:themeShade="D9" w:fill="auto"/>
      <w:tabs>
        <w:tab w:val="clear" w:pos="567"/>
      </w:tabs>
      <w:spacing w:line="240" w:lineRule="auto"/>
    </w:pPr>
    <w:rPr>
      <w:rFonts w:ascii="xxxxxx" w:eastAsiaTheme="minorEastAsia" w:hAnsi="xxxxxx"/>
      <w:sz w:val="20"/>
      <w:lang w:val="en-US"/>
    </w:rPr>
  </w:style>
  <w:style w:type="character" w:customStyle="1" w:styleId="No-numheading3AgencyChar">
    <w:name w:val="No-num heading 3 (Agency) Char"/>
    <w:link w:val="No-numheading3Agency"/>
    <w:rsid w:val="006F780E"/>
    <w:rPr>
      <w:rFonts w:ascii="Verdana" w:eastAsia="Times New Roman" w:hAnsi="Verdana"/>
      <w:b/>
      <w:snapToGrid w:val="0"/>
      <w:kern w:val="32"/>
      <w:sz w:val="22"/>
      <w:lang w:val="en-GB" w:eastAsia="en-GB"/>
    </w:rPr>
  </w:style>
  <w:style w:type="character" w:customStyle="1" w:styleId="UnresolvedMention1">
    <w:name w:val="Unresolved Mention1"/>
    <w:basedOn w:val="DefaultParagraphFont"/>
    <w:uiPriority w:val="99"/>
    <w:rsid w:val="00BF04AF"/>
    <w:rPr>
      <w:color w:val="605E5C"/>
      <w:shd w:val="clear" w:color="auto" w:fill="E1DFDD"/>
    </w:rPr>
  </w:style>
  <w:style w:type="table" w:styleId="TableGrid">
    <w:name w:val="Table Grid"/>
    <w:basedOn w:val="TableNormal"/>
    <w:uiPriority w:val="59"/>
    <w:rsid w:val="00B35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ma.europa.eu/en/medicines/human/epar/xtandi"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protect.checkpoint.com/v2/___http://www.emea.europa.eu/___.YzJ1Omxpb25icmlkZ2U6YzpvOjlkZTk5NzFmMzM0NDI5YTg0YzhkMGJjNzJiNGYxOTE1OjY6OGFiNjpmNjI3NTQ2NTE0Y2JkY2JkYWUwNzRjYzJlMzA0MzM1YzQzMWRkYTMwNGFhMTUzZTIzMDExNTVjMWYxZGJjYjA2OnA6VDpO"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hyperlink" Target="https://protect.checkpoint.com/v2/___https://view.officeapps.live.com/op/view.aspx?src=https%3A%2F%2Fwww.ema.europa.eu%2Fen%2Fdocuments%2Ftemplate-form%2Fqrd-appendix-v-adverse-drug-reaction-reporting-details_en.docx&amp;wdOrigin=BROWSELINK___.YzJ1Omxpb25icmlkZ2U6YzpvOjlkZTk5NzFmMzM0NDI5YTg0YzhkMGJjNzJiNGYxOTE1OjY6NDc1Njo2NTNjOGU4MGZjYTU0YjFjZjEzNmZlOTA1NDhhYjEwN2NkZjBmZTc3MTk3MjA2NzRjMTE1NDgyNGU2OGUxMjg1OnA6VDpO" TargetMode="Externa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hyperlink" Target="https://protect.checkpoint.com/v2/___http://www.ema.europa.eu/docs/en_GB/document_library/Template_or_form/2013/03/WC500139752.doc___.YzJ1Omxpb25icmlkZ2U6YzpvOjlkZTk5NzFmMzM0NDI5YTg0YzhkMGJjNzJiNGYxOTE1OjY6NjJmNzplY2QwZWRiNzQ0OWE0ZTllNWQwNzNiM2IzZmEzZDdjMmE0ZjQ1NGFiMDVkNTQ2ZGNhYjRmNDEzODRjMWExODBiOnA6VDpO"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yperlink" Target="https://protect.checkpoint.com/v2/___http://www.emea.europa.eu/___.YzJ1Omxpb25icmlkZ2U6YzpvOjlkZTk5NzFmMzM0NDI5YTg0YzhkMGJjNzJiNGYxOTE1OjY6OGFiNjpmNjI3NTQ2NTE0Y2JkY2JkYWUwNzRjYzJlMzA0MzM1YzQzMWRkYTMwNGFhMTUzZTIzMDExNTVjMWYxZGJjYjA2OnA6VDpO" TargetMode="External"/><Relationship Id="rId41" Type="http://schemas.openxmlformats.org/officeDocument/2006/relationships/hyperlink" Target="https://protect.checkpoint.com/v2/___http://medicine.iupui.edu/clinpharm/ddis/3A457references.aspx___.YzJ1Omxpb25icmlkZ2U6YzpvOjlkOWM4MGQwMjQ1ZmMxMmNiNzIwOTFhMTMyN2RhMTAxOjY6NzRhZTpkMjM2ZjAwM2E4YzNiYjlhYzc0MDMwYzA1YjFlNTBiYjkzZTEwZDk0OWI1Yzg4MmIxOWU5ZGRkY2Q1NGJjYjMwOnA6V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hyperlink" Target="https://protect.checkpoint.com/v2/___http://medicine.iupui.edu/clinpharm/ddis/3A457references.aspx___.YzJ1Omxpb25icmlkZ2U6YzpvOjlkOWM4MGQwMjQ1ZmMxMmNiNzIwOTFhMTMyN2RhMTAxOjY6NzRhZTpkMjM2ZjAwM2E4YzNiYjlhYzc0MDMwYzA1YjFlNTBiYjkzZTEwZDk0OWI1Yzg4MmIxOWU5ZGRkY2Q1NGJjYjMwOnA6VA" TargetMode="External"/><Relationship Id="rId40" Type="http://schemas.openxmlformats.org/officeDocument/2006/relationships/hyperlink" Target="https://protect.checkpoint.com/v2/___http://www.serlyfjaskra.is___.YzJ1Omxpb25icmlkZ2U6YzpvOjlkZTk5NzFmMzM0NDI5YTg0YzhkMGJjNzJiNGYxOTE1OjY6ZThiMDowMDRhODMyNjc4ZTFkMzVhMzNmMDBkYjMyYzhiMDczNGM4NDc4MDM0ZjQxM2Y0YWJmOWI4NjA3YTczNTZiYjI5OnA6VDpO"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s://protect.checkpoint.com/v2/___http://www.serlyfjaskra.is/___.YzJ1Omxpb25icmlkZ2U6YzpvOjlkZTk5NzFmMzM0NDI5YTg0YzhkMGJjNzJiNGYxOTE1OjY6MGUwNzo3ZTVhNzQyZmI2MzEzMzg5ZDI4MzZhNjY0Yzk0MjIwZTBkODdjMmI3YzYxYmM0ZWY2NDJjNmQxOTBkZGNmYTY0OnA6VDpO"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https://protect.checkpoint.com/v2/___https://view.officeapps.live.com/op/view.aspx?src=https%3A%2F%2Fwww.ema.europa.eu%2Fen%2Fdocuments%2Ftemplate-form%2Fqrd-appendix-v-adverse-drug-reaction-reporting-details_en.docx&amp;wdOrigin=BROWSELINK___.YzJ1Omxpb25icmlkZ2U6YzpvOjlkZTk5NzFmMzM0NDI5YTg0YzhkMGJjNzJiNGYxOTE1OjY6NDc1Njo2NTNjOGU4MGZjYTU0YjFjZjEzNmZlOTA1NDhhYjEwN2NkZjBmZTc3MTk3MjA2NzRjMTE1NDgyNGU2OGUxMjg1OnA6VDpO" TargetMode="External"/><Relationship Id="rId44" Type="http://schemas.openxmlformats.org/officeDocument/2006/relationships/hyperlink" Target="https://protect.checkpoint.com/v2/___http://www.serlyfjaskra.is/___.YzJ1Omxpb25icmlkZ2U6YzpvOjlkZTk5NzFmMzM0NDI5YTg0YzhkMGJjNzJiNGYxOTE1OjY6MGUwNzo3ZTVhNzQyZmI2MzEzMzg5ZDI4MzZhNjY0Yzk0MjIwZTBkODdjMmI3YzYxYmM0ZWY2NDJjNmQxOTBkZGNmYTY0OnA6VDpO"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rotect.checkpoint.com/v2/___http://www.ema.europa.eu/docs/en_GB/document_library/Template_or_form/2013/03/WC500139752.doc___.YzJ1Omxpb25icmlkZ2U6YzpvOjlkZTk5NzFmMzM0NDI5YTg0YzhkMGJjNzJiNGYxOTE1OjY6NjJmNzplY2QwZWRiNzQ0OWE0ZTllNWQwNzNiM2IzZmEzZDdjMmE0ZjQ1NGFiMDVkNTQ2ZGNhYjRmNDEzODRjMWExODBiOnA6VDp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protect.checkpoint.com/v2/___http://www.serlyfjaskra.is___.YzJ1Omxpb25icmlkZ2U6YzpvOjlkZTk5NzFmMzM0NDI5YTg0YzhkMGJjNzJiNGYxOTE1OjY6ZThiMDowMDRhODMyNjc4ZTFkMzVhMzNmMDBkYjMyYzhiMDczNGM4NDc4MDM0ZjQxM2Y0YWJmOWI4NjA3YTczNTZiYjI5OnA6VDpO" TargetMode="External"/><Relationship Id="rId35" Type="http://schemas.openxmlformats.org/officeDocument/2006/relationships/hyperlink" Target="https://protect.checkpoint.com/v2/___http://www.emea.europa.eu/___.YzJ1Omxpb25icmlkZ2U6YzpvOjlkZTk5NzFmMzM0NDI5YTg0YzhkMGJjNzJiNGYxOTE1OjY6OGFiNjpmNjI3NTQ2NTE0Y2JkY2JkYWUwNzRjYzJlMzA0MzM1YzQzMWRkYTMwNGFhMTUzZTIzMDExNTVjMWYxZGJjYjA2OnA6VDpO" TargetMode="External"/><Relationship Id="rId43" Type="http://schemas.openxmlformats.org/officeDocument/2006/relationships/hyperlink" Target="https://protect.checkpoint.com/v2/___http://www.emea.europa.eu/___.YzJ1Omxpb25icmlkZ2U6YzpvOjlkZTk5NzFmMzM0NDI5YTg0YzhkMGJjNzJiNGYxOTE1OjY6OGFiNjpmNjI3NTQ2NTE0Y2JkY2JkYWUwNzRjYzJlMzA0MzM1YzQzMWRkYTMwNGFhMTUzZTIzMDExNTVjMWYxZGJjYjA2OnA6VDpO"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EMADOC-1700519818-2332370</_dlc_DocId>
    <_dlc_DocIdUrl xmlns="a034c160-bfb7-45f5-8632-2eb7e0508071">
      <Url>https://euema.sharepoint.com/sites/CRM/_layouts/15/DocIdRedir.aspx?ID=EMADOC-1700519818-2332370</Url>
      <Description>EMADOC-1700519818-2332370</Description>
    </_dlc_DocIdUrl>
  </documentManagement>
</p:properties>
</file>

<file path=customXml/itemProps1.xml><?xml version="1.0" encoding="utf-8"?>
<ds:datastoreItem xmlns:ds="http://schemas.openxmlformats.org/officeDocument/2006/customXml" ds:itemID="{54AE0E01-F4A7-4BAD-9038-F1BA1E7342E6}">
  <ds:schemaRefs>
    <ds:schemaRef ds:uri="http://schemas.microsoft.com/sharepoint/v3/contenttype/forms"/>
  </ds:schemaRefs>
</ds:datastoreItem>
</file>

<file path=customXml/itemProps2.xml><?xml version="1.0" encoding="utf-8"?>
<ds:datastoreItem xmlns:ds="http://schemas.openxmlformats.org/officeDocument/2006/customXml" ds:itemID="{35F8CDFB-3269-4287-BE1D-0EF0752D412C}">
  <ds:schemaRefs>
    <ds:schemaRef ds:uri="http://schemas.microsoft.com/office/2006/metadata/longProperties"/>
  </ds:schemaRefs>
</ds:datastoreItem>
</file>

<file path=customXml/itemProps3.xml><?xml version="1.0" encoding="utf-8"?>
<ds:datastoreItem xmlns:ds="http://schemas.openxmlformats.org/officeDocument/2006/customXml" ds:itemID="{4CF86072-61FC-49B1-B92E-A64E67478C41}">
  <ds:schemaRefs>
    <ds:schemaRef ds:uri="http://schemas.openxmlformats.org/officeDocument/2006/bibliography"/>
  </ds:schemaRefs>
</ds:datastoreItem>
</file>

<file path=customXml/itemProps4.xml><?xml version="1.0" encoding="utf-8"?>
<ds:datastoreItem xmlns:ds="http://schemas.openxmlformats.org/officeDocument/2006/customXml" ds:itemID="{1E7A2AB0-F861-4BAF-BED6-9375819C48E4}"/>
</file>

<file path=customXml/itemProps5.xml><?xml version="1.0" encoding="utf-8"?>
<ds:datastoreItem xmlns:ds="http://schemas.openxmlformats.org/officeDocument/2006/customXml" ds:itemID="{3577C23A-52C4-400B-94DF-24D08CA51EB2}"/>
</file>

<file path=customXml/itemProps6.xml><?xml version="1.0" encoding="utf-8"?>
<ds:datastoreItem xmlns:ds="http://schemas.openxmlformats.org/officeDocument/2006/customXml" ds:itemID="{5E68588E-01D2-410E-AEA2-A41C6923DD4B}">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8a588d-64db-4e8e-8864-20097c448361"/>
    <ds:schemaRef ds:uri="http://purl.org/dc/elements/1.1/"/>
    <ds:schemaRef ds:uri="41370b2a-6ec5-4a9d-9b11-e5f6b72ec8e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33639</Words>
  <Characters>185015</Characters>
  <Application>Microsoft Office Word</Application>
  <DocSecurity>0</DocSecurity>
  <Lines>1541</Lines>
  <Paragraphs>436</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218218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
  <cp:revision>1</cp:revision>
  <dcterms:created xsi:type="dcterms:W3CDTF">2025-07-21T10:12:00Z</dcterms:created>
  <dcterms:modified xsi:type="dcterms:W3CDTF">2025-07-23T12:53:00Z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bf2af58d-d75e-4584-9139-92cbf541bff2</vt:lpwstr>
  </property>
</Properties>
</file>